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2D9AD53">
      <w:pPr>
        <w:pStyle w:val="3"/>
        <w:spacing w:line="480" w:lineRule="auto"/>
        <w:jc w:val="left"/>
        <w:textAlignment w:val="baseline"/>
        <w:rPr>
          <w:rFonts w:hint="default" w:eastAsia="宋体"/>
          <w:kern w:val="2"/>
          <w:sz w:val="30"/>
          <w:szCs w:val="30"/>
          <w:lang w:val="en-US" w:eastAsia="zh-CN"/>
        </w:rPr>
      </w:pPr>
      <w:bookmarkStart w:id="0" w:name="_GoBack"/>
      <w:bookmarkEnd w:id="0"/>
      <w:r>
        <w:rPr>
          <w:kern w:val="2"/>
          <w:sz w:val="30"/>
          <w:szCs w:val="30"/>
        </w:rPr>
        <w:t>The</w:t>
      </w:r>
      <w:r>
        <w:rPr>
          <w:kern w:val="0"/>
          <w:sz w:val="30"/>
          <w:szCs w:val="30"/>
        </w:rPr>
        <w:t xml:space="preserve"> 8th </w:t>
      </w:r>
      <w:r>
        <w:rPr>
          <w:rFonts w:hint="eastAsia"/>
          <w:kern w:val="0"/>
          <w:sz w:val="30"/>
          <w:szCs w:val="30"/>
        </w:rPr>
        <w:t>I</w:t>
      </w:r>
      <w:r>
        <w:rPr>
          <w:kern w:val="0"/>
          <w:sz w:val="30"/>
          <w:szCs w:val="30"/>
        </w:rPr>
        <w:t>nternational</w:t>
      </w:r>
      <w:r>
        <w:rPr>
          <w:kern w:val="2"/>
          <w:sz w:val="30"/>
          <w:szCs w:val="30"/>
        </w:rPr>
        <w:t xml:space="preserve"> Editorial Board </w:t>
      </w:r>
      <w:r>
        <w:rPr>
          <w:rFonts w:hint="eastAsia"/>
          <w:sz w:val="30"/>
          <w:szCs w:val="30"/>
        </w:rPr>
        <w:t>M</w:t>
      </w:r>
      <w:r>
        <w:rPr>
          <w:sz w:val="30"/>
          <w:szCs w:val="30"/>
        </w:rPr>
        <w:t>ember</w:t>
      </w:r>
      <w:r>
        <w:rPr>
          <w:rFonts w:hint="eastAsia"/>
          <w:sz w:val="30"/>
          <w:szCs w:val="30"/>
        </w:rPr>
        <w:t xml:space="preserve"> </w:t>
      </w:r>
      <w:r>
        <w:rPr>
          <w:kern w:val="2"/>
          <w:sz w:val="30"/>
          <w:szCs w:val="30"/>
        </w:rPr>
        <w:t xml:space="preserve">Information Table of </w:t>
      </w:r>
      <w:r>
        <w:rPr>
          <w:i/>
          <w:iCs/>
          <w:kern w:val="2"/>
          <w:sz w:val="30"/>
          <w:szCs w:val="30"/>
        </w:rPr>
        <w:t xml:space="preserve">The </w:t>
      </w:r>
      <w:r>
        <w:rPr>
          <w:i/>
          <w:kern w:val="2"/>
          <w:sz w:val="30"/>
          <w:szCs w:val="30"/>
        </w:rPr>
        <w:t xml:space="preserve">Journal of </w:t>
      </w:r>
      <w:r>
        <w:rPr>
          <w:rFonts w:hint="eastAsia"/>
          <w:i/>
          <w:kern w:val="2"/>
          <w:sz w:val="30"/>
          <w:szCs w:val="30"/>
          <w:lang w:val="en-US" w:eastAsia="zh-CN"/>
        </w:rPr>
        <w:t>Practical Medicine</w:t>
      </w:r>
    </w:p>
    <w:tbl>
      <w:tblPr>
        <w:tblStyle w:val="88"/>
        <w:tblpPr w:leftFromText="182" w:rightFromText="182" w:vertAnchor="text" w:tblpX="-210"/>
        <w:tblOverlap w:val="never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263"/>
        <w:gridCol w:w="1386"/>
        <w:gridCol w:w="1213"/>
        <w:gridCol w:w="1601"/>
        <w:gridCol w:w="1761"/>
        <w:gridCol w:w="1693"/>
      </w:tblGrid>
      <w:tr w14:paraId="5302A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 w14:paraId="42FA5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1263" w:type="dxa"/>
            <w:vAlign w:val="center"/>
          </w:tcPr>
          <w:p w14:paraId="18EEEA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20B886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Gender</w:t>
            </w:r>
          </w:p>
        </w:tc>
        <w:tc>
          <w:tcPr>
            <w:tcW w:w="1213" w:type="dxa"/>
            <w:vAlign w:val="center"/>
          </w:tcPr>
          <w:p w14:paraId="62176E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3808B8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Date of birth</w:t>
            </w:r>
          </w:p>
        </w:tc>
        <w:tc>
          <w:tcPr>
            <w:tcW w:w="1761" w:type="dxa"/>
            <w:vAlign w:val="center"/>
          </w:tcPr>
          <w:p w14:paraId="418A69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  <w:vMerge w:val="restart"/>
            <w:vAlign w:val="center"/>
          </w:tcPr>
          <w:p w14:paraId="5D5E8F9C">
            <w:pPr>
              <w:jc w:val="center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(Photo)</w:t>
            </w:r>
          </w:p>
        </w:tc>
      </w:tr>
      <w:tr w14:paraId="120EA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 w14:paraId="5D95C45D">
            <w:pPr>
              <w:jc w:val="center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Nationality</w:t>
            </w:r>
          </w:p>
        </w:tc>
        <w:tc>
          <w:tcPr>
            <w:tcW w:w="1263" w:type="dxa"/>
            <w:vAlign w:val="center"/>
          </w:tcPr>
          <w:p w14:paraId="4290F9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1C1E0B7F">
            <w:pPr>
              <w:jc w:val="center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4575" w:type="dxa"/>
            <w:gridSpan w:val="3"/>
            <w:vAlign w:val="center"/>
          </w:tcPr>
          <w:p w14:paraId="1ADB42A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  <w:vMerge w:val="continue"/>
            <w:vAlign w:val="center"/>
          </w:tcPr>
          <w:p w14:paraId="5BF7566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4DB48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60" w:type="dxa"/>
            <w:gridSpan w:val="2"/>
            <w:vAlign w:val="center"/>
          </w:tcPr>
          <w:p w14:paraId="6903C7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Research areas</w:t>
            </w:r>
          </w:p>
        </w:tc>
        <w:tc>
          <w:tcPr>
            <w:tcW w:w="5961" w:type="dxa"/>
            <w:gridSpan w:val="4"/>
            <w:vAlign w:val="center"/>
          </w:tcPr>
          <w:p w14:paraId="27D0EC7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  <w:vMerge w:val="continue"/>
            <w:vAlign w:val="center"/>
          </w:tcPr>
          <w:p w14:paraId="119D70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3CF50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60" w:type="dxa"/>
            <w:gridSpan w:val="2"/>
            <w:vAlign w:val="center"/>
          </w:tcPr>
          <w:p w14:paraId="1AE73A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en-US" w:eastAsia="zh-CN"/>
              </w:rPr>
              <w:t>Institution/Company</w:t>
            </w:r>
          </w:p>
        </w:tc>
        <w:tc>
          <w:tcPr>
            <w:tcW w:w="5961" w:type="dxa"/>
            <w:gridSpan w:val="4"/>
            <w:vAlign w:val="center"/>
          </w:tcPr>
          <w:p w14:paraId="618588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  <w:vMerge w:val="continue"/>
            <w:vAlign w:val="center"/>
          </w:tcPr>
          <w:p w14:paraId="23C514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3EC6F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314" w:type="dxa"/>
            <w:gridSpan w:val="7"/>
            <w:vAlign w:val="center"/>
          </w:tcPr>
          <w:p w14:paraId="0EF74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Education Background and Academic Introduction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(Please provide a short biographical sketch. A comprehensive example typically includes your current position, educational background, research interests, key publications and achievements, major honors, and other significant contributions.)</w:t>
            </w:r>
          </w:p>
        </w:tc>
      </w:tr>
      <w:tr w14:paraId="1575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9" w:hRule="atLeast"/>
        </w:trPr>
        <w:tc>
          <w:tcPr>
            <w:tcW w:w="10314" w:type="dxa"/>
            <w:gridSpan w:val="7"/>
            <w:vAlign w:val="center"/>
          </w:tcPr>
          <w:p w14:paraId="58DE926B">
            <w:pPr>
              <w:jc w:val="left"/>
              <w:rPr>
                <w:b/>
                <w:szCs w:val="21"/>
              </w:rPr>
            </w:pPr>
          </w:p>
          <w:p w14:paraId="45FBE56F">
            <w:pPr>
              <w:jc w:val="left"/>
              <w:rPr>
                <w:b/>
                <w:szCs w:val="21"/>
              </w:rPr>
            </w:pPr>
          </w:p>
          <w:p w14:paraId="6B9DAFB5">
            <w:pPr>
              <w:jc w:val="left"/>
              <w:rPr>
                <w:b/>
                <w:szCs w:val="21"/>
              </w:rPr>
            </w:pPr>
          </w:p>
          <w:p w14:paraId="1B6AB189">
            <w:pPr>
              <w:jc w:val="left"/>
              <w:rPr>
                <w:b/>
                <w:szCs w:val="21"/>
              </w:rPr>
            </w:pPr>
          </w:p>
          <w:p w14:paraId="67299522">
            <w:pPr>
              <w:jc w:val="left"/>
              <w:rPr>
                <w:b/>
                <w:szCs w:val="21"/>
              </w:rPr>
            </w:pPr>
          </w:p>
          <w:p w14:paraId="414B1451">
            <w:pPr>
              <w:jc w:val="left"/>
              <w:rPr>
                <w:b/>
                <w:szCs w:val="21"/>
              </w:rPr>
            </w:pPr>
          </w:p>
          <w:p w14:paraId="78572E88">
            <w:pPr>
              <w:jc w:val="left"/>
              <w:rPr>
                <w:b/>
                <w:szCs w:val="21"/>
              </w:rPr>
            </w:pPr>
          </w:p>
          <w:p w14:paraId="43A0FFB5">
            <w:pPr>
              <w:jc w:val="left"/>
              <w:rPr>
                <w:b/>
                <w:szCs w:val="21"/>
              </w:rPr>
            </w:pPr>
          </w:p>
          <w:p w14:paraId="127E969A">
            <w:pPr>
              <w:jc w:val="left"/>
              <w:rPr>
                <w:b/>
                <w:szCs w:val="21"/>
              </w:rPr>
            </w:pPr>
          </w:p>
          <w:p w14:paraId="1D644F3D">
            <w:pPr>
              <w:jc w:val="left"/>
              <w:rPr>
                <w:b/>
                <w:szCs w:val="21"/>
              </w:rPr>
            </w:pPr>
          </w:p>
          <w:p w14:paraId="2C40A0F7">
            <w:pPr>
              <w:jc w:val="left"/>
              <w:rPr>
                <w:b/>
                <w:szCs w:val="21"/>
              </w:rPr>
            </w:pPr>
          </w:p>
          <w:p w14:paraId="466BFA59">
            <w:pPr>
              <w:jc w:val="left"/>
              <w:rPr>
                <w:b/>
                <w:szCs w:val="21"/>
              </w:rPr>
            </w:pPr>
          </w:p>
          <w:p w14:paraId="37700146">
            <w:pPr>
              <w:jc w:val="left"/>
              <w:rPr>
                <w:b/>
                <w:szCs w:val="21"/>
              </w:rPr>
            </w:pPr>
          </w:p>
          <w:p w14:paraId="5EEDA535">
            <w:pPr>
              <w:jc w:val="left"/>
              <w:rPr>
                <w:b/>
                <w:szCs w:val="21"/>
              </w:rPr>
            </w:pPr>
          </w:p>
          <w:p w14:paraId="5DE7C6BB">
            <w:pPr>
              <w:jc w:val="left"/>
              <w:rPr>
                <w:b/>
                <w:szCs w:val="21"/>
              </w:rPr>
            </w:pPr>
          </w:p>
          <w:p w14:paraId="1FBFE407">
            <w:pPr>
              <w:jc w:val="left"/>
              <w:rPr>
                <w:b/>
                <w:szCs w:val="21"/>
              </w:rPr>
            </w:pPr>
          </w:p>
          <w:p w14:paraId="1F9BB032">
            <w:pPr>
              <w:jc w:val="left"/>
              <w:rPr>
                <w:b/>
                <w:szCs w:val="21"/>
              </w:rPr>
            </w:pPr>
          </w:p>
          <w:p w14:paraId="32C324DD">
            <w:pPr>
              <w:jc w:val="left"/>
              <w:rPr>
                <w:b/>
                <w:szCs w:val="21"/>
              </w:rPr>
            </w:pPr>
          </w:p>
          <w:p w14:paraId="0369FCB1">
            <w:pPr>
              <w:jc w:val="left"/>
              <w:rPr>
                <w:b/>
                <w:szCs w:val="21"/>
              </w:rPr>
            </w:pPr>
          </w:p>
          <w:p w14:paraId="140FD3F1">
            <w:pPr>
              <w:jc w:val="left"/>
              <w:rPr>
                <w:b/>
                <w:szCs w:val="21"/>
              </w:rPr>
            </w:pPr>
          </w:p>
          <w:p w14:paraId="3E427C86">
            <w:pPr>
              <w:jc w:val="left"/>
              <w:rPr>
                <w:b/>
                <w:szCs w:val="21"/>
              </w:rPr>
            </w:pPr>
          </w:p>
          <w:p w14:paraId="17AFEE75">
            <w:pPr>
              <w:jc w:val="left"/>
              <w:rPr>
                <w:b/>
                <w:szCs w:val="21"/>
              </w:rPr>
            </w:pPr>
          </w:p>
          <w:p w14:paraId="535BC6CF">
            <w:pPr>
              <w:jc w:val="left"/>
              <w:rPr>
                <w:b/>
                <w:szCs w:val="21"/>
              </w:rPr>
            </w:pPr>
          </w:p>
          <w:p w14:paraId="02E6D7E8">
            <w:pPr>
              <w:jc w:val="left"/>
              <w:rPr>
                <w:b/>
                <w:szCs w:val="21"/>
              </w:rPr>
            </w:pPr>
          </w:p>
          <w:p w14:paraId="6CF5978D">
            <w:pPr>
              <w:jc w:val="left"/>
              <w:rPr>
                <w:b/>
                <w:szCs w:val="21"/>
              </w:rPr>
            </w:pPr>
          </w:p>
          <w:p w14:paraId="24C3E5E0">
            <w:pPr>
              <w:jc w:val="left"/>
              <w:rPr>
                <w:b/>
                <w:szCs w:val="21"/>
              </w:rPr>
            </w:pPr>
          </w:p>
          <w:p w14:paraId="27B88313">
            <w:pPr>
              <w:jc w:val="left"/>
              <w:rPr>
                <w:b/>
                <w:szCs w:val="21"/>
              </w:rPr>
            </w:pPr>
          </w:p>
          <w:p w14:paraId="6C8924B9">
            <w:pPr>
              <w:jc w:val="left"/>
              <w:rPr>
                <w:b/>
                <w:szCs w:val="21"/>
              </w:rPr>
            </w:pPr>
          </w:p>
          <w:p w14:paraId="6452CF95">
            <w:pPr>
              <w:jc w:val="left"/>
              <w:rPr>
                <w:b/>
                <w:szCs w:val="21"/>
              </w:rPr>
            </w:pPr>
          </w:p>
          <w:p w14:paraId="57F26311">
            <w:pPr>
              <w:jc w:val="left"/>
              <w:rPr>
                <w:b/>
                <w:szCs w:val="21"/>
              </w:rPr>
            </w:pPr>
          </w:p>
          <w:p w14:paraId="08CF5826">
            <w:pPr>
              <w:jc w:val="left"/>
              <w:rPr>
                <w:b/>
                <w:szCs w:val="21"/>
              </w:rPr>
            </w:pPr>
          </w:p>
        </w:tc>
      </w:tr>
      <w:tr w14:paraId="3B8E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10314" w:type="dxa"/>
            <w:gridSpan w:val="7"/>
            <w:tcBorders>
              <w:bottom w:val="single" w:color="auto" w:sz="4" w:space="0"/>
            </w:tcBorders>
          </w:tcPr>
          <w:p w14:paraId="526BA61F">
            <w:pPr>
              <w:ind w:firstLine="420" w:firstLineChars="200"/>
              <w:jc w:val="left"/>
            </w:pPr>
          </w:p>
          <w:p w14:paraId="06D0CF81">
            <w:pPr>
              <w:ind w:firstLine="420" w:firstLineChars="20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b/>
                <w:sz w:val="28"/>
                <w:szCs w:val="28"/>
              </w:rPr>
              <w:t>Rights and responsibilities of</w:t>
            </w:r>
            <w: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nternational editorial board members</w:t>
            </w:r>
          </w:p>
          <w:p w14:paraId="13B52BFB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 w:line="360" w:lineRule="auto"/>
              <w:jc w:val="both"/>
              <w:textAlignment w:val="baseline"/>
              <w:rPr>
                <w:b w:val="0"/>
                <w:i/>
                <w:kern w:val="2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>
              <w:rPr>
                <w:rFonts w:hint="eastAsia" w:hAnsi="宋体"/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 xml:space="preserve"> The </w:t>
            </w:r>
            <w:r>
              <w:rPr>
                <w:rFonts w:hint="eastAsia"/>
                <w:b w:val="0"/>
                <w:sz w:val="24"/>
                <w:szCs w:val="24"/>
              </w:rPr>
              <w:t>i</w:t>
            </w:r>
            <w:r>
              <w:rPr>
                <w:b w:val="0"/>
                <w:sz w:val="24"/>
                <w:szCs w:val="24"/>
              </w:rPr>
              <w:t xml:space="preserve">nternational </w:t>
            </w:r>
            <w:r>
              <w:rPr>
                <w:rFonts w:hint="eastAsia"/>
                <w:b w:val="0"/>
                <w:sz w:val="24"/>
                <w:szCs w:val="24"/>
              </w:rPr>
              <w:t>e</w:t>
            </w:r>
            <w:r>
              <w:rPr>
                <w:b w:val="0"/>
                <w:sz w:val="24"/>
                <w:szCs w:val="24"/>
              </w:rPr>
              <w:t xml:space="preserve">ditorial </w:t>
            </w:r>
            <w:r>
              <w:rPr>
                <w:rFonts w:hint="eastAsia"/>
                <w:b w:val="0"/>
                <w:sz w:val="24"/>
                <w:szCs w:val="24"/>
              </w:rPr>
              <w:t>b</w:t>
            </w:r>
            <w:r>
              <w:rPr>
                <w:b w:val="0"/>
                <w:sz w:val="24"/>
                <w:szCs w:val="24"/>
              </w:rPr>
              <w:t xml:space="preserve">oard of </w:t>
            </w:r>
            <w:r>
              <w:rPr>
                <w:rFonts w:hint="eastAsia"/>
                <w:b w:val="0"/>
                <w:i/>
                <w:iCs/>
                <w:sz w:val="24"/>
                <w:szCs w:val="24"/>
              </w:rPr>
              <w:t>The Journal of Practical Medicine</w:t>
            </w:r>
            <w:r>
              <w:rPr>
                <w:b w:val="0"/>
                <w:sz w:val="24"/>
                <w:szCs w:val="24"/>
              </w:rPr>
              <w:t xml:space="preserve"> aims to improve the</w:t>
            </w:r>
            <w:r>
              <w:rPr>
                <w:rFonts w:hint="eastAsia"/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academic quality </w:t>
            </w:r>
            <w:r>
              <w:rPr>
                <w:rFonts w:hint="eastAsia"/>
                <w:b w:val="0"/>
                <w:sz w:val="24"/>
                <w:szCs w:val="24"/>
              </w:rPr>
              <w:t>of the journal.</w:t>
            </w:r>
          </w:p>
          <w:p w14:paraId="286504C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 w:line="36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The main responsibility of the international editorial board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ember</w:t>
            </w:r>
            <w:r>
              <w:rPr>
                <w:kern w:val="0"/>
                <w:sz w:val="24"/>
                <w:szCs w:val="24"/>
              </w:rPr>
              <w:t xml:space="preserve"> is to provide the journal with research information and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i</w:t>
            </w:r>
            <w:r>
              <w:rPr>
                <w:kern w:val="0"/>
                <w:sz w:val="24"/>
                <w:szCs w:val="24"/>
              </w:rPr>
              <w:t xml:space="preserve">nternational </w:t>
            </w:r>
            <w:r>
              <w:rPr>
                <w:rFonts w:hint="eastAsia"/>
                <w:kern w:val="0"/>
                <w:sz w:val="24"/>
                <w:szCs w:val="24"/>
              </w:rPr>
              <w:t>c</w:t>
            </w:r>
            <w:r>
              <w:rPr>
                <w:kern w:val="0"/>
                <w:sz w:val="24"/>
                <w:szCs w:val="24"/>
              </w:rPr>
              <w:t xml:space="preserve">onference </w:t>
            </w:r>
            <w:r>
              <w:rPr>
                <w:rFonts w:hint="eastAsia"/>
                <w:kern w:val="0"/>
                <w:sz w:val="24"/>
                <w:szCs w:val="24"/>
              </w:rPr>
              <w:t>i</w:t>
            </w:r>
            <w:r>
              <w:rPr>
                <w:kern w:val="0"/>
                <w:sz w:val="24"/>
                <w:szCs w:val="24"/>
              </w:rPr>
              <w:t xml:space="preserve">nformation on 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clinical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medicine </w:t>
            </w:r>
            <w:r>
              <w:rPr>
                <w:kern w:val="0"/>
                <w:sz w:val="24"/>
                <w:szCs w:val="24"/>
              </w:rPr>
              <w:t xml:space="preserve">and </w:t>
            </w:r>
            <w:r>
              <w:rPr>
                <w:rFonts w:hint="eastAsia"/>
                <w:kern w:val="0"/>
                <w:sz w:val="24"/>
                <w:szCs w:val="24"/>
              </w:rPr>
              <w:t>r</w:t>
            </w:r>
            <w:r>
              <w:rPr>
                <w:kern w:val="0"/>
                <w:sz w:val="24"/>
                <w:szCs w:val="24"/>
              </w:rPr>
              <w:t xml:space="preserve">elated </w:t>
            </w:r>
            <w:r>
              <w:rPr>
                <w:rFonts w:hint="eastAsia"/>
                <w:kern w:val="0"/>
                <w:sz w:val="24"/>
                <w:szCs w:val="24"/>
              </w:rPr>
              <w:t>d</w:t>
            </w:r>
            <w:r>
              <w:rPr>
                <w:kern w:val="0"/>
                <w:sz w:val="24"/>
                <w:szCs w:val="24"/>
              </w:rPr>
              <w:t>isciplines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and suggestions for the topic selection planning of the journal; At the same time, the international editorial board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member</w:t>
            </w:r>
            <w:r>
              <w:rPr>
                <w:kern w:val="0"/>
                <w:sz w:val="24"/>
                <w:szCs w:val="24"/>
              </w:rPr>
              <w:t xml:space="preserve"> needs to actively disseminate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the literature of</w:t>
            </w:r>
            <w:r>
              <w:rPr>
                <w:i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i/>
                <w:iCs/>
                <w:sz w:val="24"/>
                <w:szCs w:val="24"/>
              </w:rPr>
              <w:t>The Journal of Practical Medicine</w:t>
            </w:r>
            <w:r>
              <w:rPr>
                <w:kern w:val="0"/>
                <w:sz w:val="24"/>
                <w:szCs w:val="24"/>
              </w:rPr>
              <w:t xml:space="preserve"> in order to enhance its international influence.</w:t>
            </w:r>
            <w:r>
              <w:rPr>
                <w:rFonts w:ascii="Calibri" w:hAnsi="Calibri" w:cs="Calibri"/>
                <w:kern w:val="0"/>
                <w:sz w:val="24"/>
                <w:szCs w:val="24"/>
              </w:rPr>
              <w:t xml:space="preserve"> </w:t>
            </w:r>
          </w:p>
          <w:p w14:paraId="4675939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 w:line="360" w:lineRule="auto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The international editorial </w:t>
            </w:r>
            <w:r>
              <w:rPr>
                <w:rFonts w:hint="eastAsia"/>
                <w:sz w:val="24"/>
                <w:szCs w:val="24"/>
              </w:rPr>
              <w:t>board</w:t>
            </w:r>
            <w:r>
              <w:rPr>
                <w:sz w:val="24"/>
                <w:szCs w:val="24"/>
              </w:rPr>
              <w:t xml:space="preserve"> member of </w:t>
            </w:r>
            <w:r>
              <w:rPr>
                <w:rFonts w:hint="eastAsia"/>
                <w:b w:val="0"/>
                <w:i/>
                <w:iCs/>
                <w:sz w:val="24"/>
                <w:szCs w:val="24"/>
              </w:rPr>
              <w:t>The Journal of Practical Medicine</w:t>
            </w:r>
            <w:r>
              <w:rPr>
                <w:sz w:val="24"/>
                <w:szCs w:val="24"/>
              </w:rPr>
              <w:t xml:space="preserve"> is an honorary title awarded by </w:t>
            </w:r>
            <w:r>
              <w:rPr>
                <w:rFonts w:hint="eastAsia"/>
                <w:sz w:val="24"/>
                <w:szCs w:val="24"/>
              </w:rPr>
              <w:t>the Guangdong Provincial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Medical Academic Exchange Center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eastAsia"/>
                <w:sz w:val="24"/>
                <w:szCs w:val="24"/>
              </w:rPr>
              <w:t>accompanied by a formal certificate of appointment.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Academic profile and a personal photograph of each editorial board member will be given prominent display in the "International Editorial Board" section on the journal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s official website. The i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nternational editorial board member will receive priority invitations to international conferences, seminars, and other academic events organized by </w:t>
            </w:r>
            <w:r>
              <w:rPr>
                <w:rFonts w:hint="eastAsia"/>
                <w:b w:val="0"/>
                <w:i/>
                <w:iCs/>
                <w:sz w:val="24"/>
                <w:szCs w:val="24"/>
              </w:rPr>
              <w:t>The Journal of Practical Medicine</w:t>
            </w:r>
            <w:r>
              <w:rPr>
                <w:rFonts w:hint="eastAsia"/>
                <w:kern w:val="0"/>
                <w:sz w:val="24"/>
                <w:szCs w:val="24"/>
              </w:rPr>
              <w:t>.</w:t>
            </w:r>
          </w:p>
          <w:p w14:paraId="11BD4B1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 w:line="360" w:lineRule="auto"/>
              <w:jc w:val="both"/>
              <w:rPr>
                <w:ins w:id="0" w:author="cxd" w:date="2026-02-10T12:37:28Z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For matters not covered in the above terms, the right to interpret shall belong to the editorial department of </w:t>
            </w:r>
            <w:r>
              <w:rPr>
                <w:rFonts w:hint="eastAsia"/>
                <w:b w:val="0"/>
                <w:i/>
                <w:iCs/>
                <w:sz w:val="24"/>
                <w:szCs w:val="24"/>
              </w:rPr>
              <w:t>The Journal of Practical Medicine</w:t>
            </w:r>
            <w:r>
              <w:rPr>
                <w:sz w:val="24"/>
                <w:szCs w:val="24"/>
              </w:rPr>
              <w:t xml:space="preserve"> at the </w:t>
            </w:r>
            <w:r>
              <w:rPr>
                <w:rFonts w:hint="eastAsia"/>
                <w:sz w:val="24"/>
                <w:szCs w:val="24"/>
              </w:rPr>
              <w:t>Guangdong Provincial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Medical Academic Exchange Center</w:t>
            </w:r>
            <w:r>
              <w:rPr>
                <w:sz w:val="24"/>
                <w:szCs w:val="24"/>
              </w:rPr>
              <w:t>.</w:t>
            </w:r>
          </w:p>
          <w:p w14:paraId="3D7FDAC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 w:line="360" w:lineRule="auto"/>
              <w:jc w:val="both"/>
              <w:rPr>
                <w:ins w:id="1" w:author="cxd" w:date="2026-02-10T12:37:29Z"/>
                <w:sz w:val="24"/>
                <w:szCs w:val="24"/>
              </w:rPr>
            </w:pPr>
          </w:p>
          <w:p w14:paraId="0D9CD31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 w:line="360" w:lineRule="auto"/>
              <w:jc w:val="both"/>
              <w:rPr>
                <w:sz w:val="24"/>
                <w:szCs w:val="24"/>
              </w:rPr>
            </w:pPr>
          </w:p>
          <w:p w14:paraId="0E34C32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 w:line="360" w:lineRule="auto"/>
              <w:jc w:val="both"/>
              <w:rPr>
                <w:sz w:val="24"/>
                <w:szCs w:val="24"/>
              </w:rPr>
            </w:pPr>
          </w:p>
          <w:p w14:paraId="25F634B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/>
              <w:jc w:val="left"/>
              <w:rPr>
                <w:sz w:val="24"/>
                <w:szCs w:val="24"/>
              </w:rPr>
            </w:pPr>
          </w:p>
          <w:p w14:paraId="7151A41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/>
                <w:b/>
                <w:color w:val="0070C0"/>
                <w:sz w:val="24"/>
                <w:szCs w:val="24"/>
              </w:rPr>
              <w:t xml:space="preserve"> </w:t>
            </w:r>
          </w:p>
          <w:p w14:paraId="64106B4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64F179A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DBE4F5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235EB51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01CC96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1ED5189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701C5A2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57" w:afterLines="50" w:afterAutospacing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51155C9D">
            <w:pPr>
              <w:jc w:val="left"/>
              <w:rPr>
                <w:rFonts w:ascii="宋体" w:hAnsi="宋体"/>
              </w:rPr>
            </w:pPr>
          </w:p>
          <w:p w14:paraId="626F2415">
            <w:pPr>
              <w:jc w:val="left"/>
              <w:rPr>
                <w:rFonts w:ascii="宋体" w:hAnsi="宋体"/>
              </w:rPr>
            </w:pPr>
          </w:p>
          <w:p w14:paraId="474F4246">
            <w:pPr>
              <w:jc w:val="left"/>
              <w:rPr>
                <w:rFonts w:ascii="宋体" w:hAnsi="宋体"/>
              </w:rPr>
            </w:pPr>
          </w:p>
        </w:tc>
      </w:tr>
    </w:tbl>
    <w:p w14:paraId="7310FF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360" w:lineRule="auto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We welcome</w:t>
      </w:r>
      <w:r>
        <w:rPr>
          <w:rFonts w:hint="eastAsia"/>
          <w:kern w:val="0"/>
          <w:sz w:val="24"/>
          <w:szCs w:val="24"/>
          <w:lang w:val="en-US" w:eastAsia="zh-CN"/>
        </w:rPr>
        <w:t xml:space="preserve"> </w:t>
      </w:r>
      <w:r>
        <w:rPr>
          <w:rFonts w:eastAsia="华文仿宋"/>
          <w:sz w:val="24"/>
          <w:szCs w:val="24"/>
          <w:highlight w:val="none"/>
        </w:rPr>
        <w:t xml:space="preserve">clinical doctors and scientific researchers </w:t>
      </w:r>
      <w:r>
        <w:rPr>
          <w:kern w:val="0"/>
          <w:sz w:val="24"/>
          <w:szCs w:val="24"/>
          <w:highlight w:val="none"/>
        </w:rPr>
        <w:t>to</w:t>
      </w:r>
      <w:r>
        <w:rPr>
          <w:kern w:val="0"/>
          <w:sz w:val="24"/>
          <w:szCs w:val="24"/>
        </w:rPr>
        <w:t xml:space="preserve"> join the international editorial board of </w:t>
      </w:r>
      <w:r>
        <w:rPr>
          <w:rFonts w:hint="eastAsia"/>
          <w:b w:val="0"/>
          <w:i/>
          <w:iCs/>
          <w:sz w:val="24"/>
          <w:szCs w:val="24"/>
        </w:rPr>
        <w:t>The Journal of Practical Medicine</w:t>
      </w:r>
      <w:r>
        <w:rPr>
          <w:kern w:val="0"/>
          <w:sz w:val="24"/>
          <w:szCs w:val="24"/>
        </w:rPr>
        <w:t xml:space="preserve">. </w:t>
      </w:r>
      <w:r>
        <w:rPr>
          <w:rFonts w:hint="eastAsia"/>
          <w:b w:val="0"/>
          <w:i/>
          <w:iCs/>
          <w:sz w:val="24"/>
          <w:szCs w:val="24"/>
        </w:rPr>
        <w:t>The Journal of Practical Medicine</w:t>
      </w:r>
      <w:r>
        <w:rPr>
          <w:kern w:val="0"/>
          <w:sz w:val="24"/>
          <w:szCs w:val="24"/>
        </w:rPr>
        <w:t xml:space="preserve"> is</w:t>
      </w:r>
      <w:r>
        <w:rPr>
          <w:rFonts w:eastAsia="华文仿宋"/>
          <w:sz w:val="24"/>
          <w:szCs w:val="24"/>
        </w:rPr>
        <w:t xml:space="preserve"> sponsored by </w:t>
      </w:r>
      <w:r>
        <w:rPr>
          <w:rFonts w:hint="eastAsia" w:eastAsia="华文仿宋"/>
          <w:sz w:val="24"/>
          <w:szCs w:val="24"/>
        </w:rPr>
        <w:t>the Guangdong Provincial</w:t>
      </w:r>
      <w:r>
        <w:rPr>
          <w:rFonts w:hint="eastAsia" w:eastAsia="华文仿宋"/>
          <w:sz w:val="24"/>
          <w:szCs w:val="24"/>
          <w:lang w:val="en-US" w:eastAsia="zh-CN"/>
        </w:rPr>
        <w:t xml:space="preserve"> </w:t>
      </w:r>
      <w:r>
        <w:rPr>
          <w:rFonts w:hint="eastAsia" w:eastAsia="华文仿宋"/>
          <w:sz w:val="24"/>
          <w:szCs w:val="24"/>
        </w:rPr>
        <w:t>Medical Academic Exchange Center</w:t>
      </w:r>
      <w:r>
        <w:rPr>
          <w:rFonts w:eastAsia="华文仿宋"/>
          <w:sz w:val="24"/>
          <w:szCs w:val="24"/>
          <w:highlight w:val="none"/>
        </w:rPr>
        <w:t xml:space="preserve"> and is a Chinese scientific and technological journal. </w:t>
      </w:r>
      <w:r>
        <w:rPr>
          <w:rFonts w:hint="eastAsia"/>
          <w:b w:val="0"/>
          <w:i/>
          <w:iCs/>
          <w:sz w:val="24"/>
          <w:szCs w:val="24"/>
        </w:rPr>
        <w:t>The Journal of Practical Medicine</w:t>
      </w:r>
      <w:r>
        <w:rPr>
          <w:rFonts w:eastAsia="华文仿宋"/>
          <w:sz w:val="24"/>
          <w:szCs w:val="24"/>
        </w:rPr>
        <w:t xml:space="preserve"> implements open access and a double-blind peer review process. </w:t>
      </w:r>
      <w:r>
        <w:rPr>
          <w:rFonts w:hint="eastAsia"/>
          <w:b w:val="0"/>
          <w:i/>
          <w:iCs/>
          <w:sz w:val="24"/>
          <w:szCs w:val="24"/>
        </w:rPr>
        <w:t>The Journal of Practical Medicine</w:t>
      </w:r>
      <w:r>
        <w:rPr>
          <w:kern w:val="0"/>
          <w:sz w:val="24"/>
          <w:szCs w:val="24"/>
        </w:rPr>
        <w:t xml:space="preserve"> has been included in many important international databases, such as </w:t>
      </w:r>
      <w:r>
        <w:rPr>
          <w:rFonts w:hint="eastAsia"/>
          <w:sz w:val="24"/>
          <w:szCs w:val="24"/>
          <w:highlight w:val="none"/>
        </w:rPr>
        <w:t>EBSCO Academic Database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Ulrich's Periodicals Directory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 xml:space="preserve"> (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Ulrichsweb) Database, </w:t>
      </w:r>
      <w:r>
        <w:rPr>
          <w:rFonts w:hint="eastAsia"/>
          <w:sz w:val="24"/>
          <w:szCs w:val="24"/>
          <w:highlight w:val="none"/>
        </w:rPr>
        <w:t>Chemical Abstracts Service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(CAS), </w:t>
      </w:r>
      <w:r>
        <w:rPr>
          <w:rFonts w:hint="eastAsia"/>
          <w:sz w:val="24"/>
          <w:szCs w:val="24"/>
          <w:highlight w:val="none"/>
        </w:rPr>
        <w:t>Chemical Abstracts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(CA), </w:t>
      </w:r>
      <w:r>
        <w:rPr>
          <w:kern w:val="0"/>
          <w:sz w:val="24"/>
          <w:szCs w:val="24"/>
        </w:rPr>
        <w:t>the World Health Organization's</w:t>
      </w:r>
      <w:r>
        <w:rPr>
          <w:rFonts w:hint="eastAsia"/>
          <w:sz w:val="24"/>
          <w:szCs w:val="24"/>
          <w:highlight w:val="none"/>
        </w:rPr>
        <w:t xml:space="preserve"> Western Pacific Region Index Medicus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(WPRIM), </w:t>
      </w:r>
      <w:r>
        <w:rPr>
          <w:rFonts w:hint="eastAsia"/>
          <w:sz w:val="24"/>
          <w:szCs w:val="24"/>
          <w:highlight w:val="none"/>
        </w:rPr>
        <w:t>Japan Science and Technology Agency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(JST)</w:t>
      </w:r>
      <w:r>
        <w:rPr>
          <w:rFonts w:hint="eastAsia"/>
          <w:sz w:val="24"/>
          <w:szCs w:val="24"/>
          <w:highlight w:val="none"/>
        </w:rPr>
        <w:t xml:space="preserve"> Database</w:t>
      </w:r>
      <w:r>
        <w:rPr>
          <w:kern w:val="0"/>
          <w:sz w:val="24"/>
          <w:szCs w:val="24"/>
        </w:rPr>
        <w:t>.</w:t>
      </w:r>
    </w:p>
    <w:p w14:paraId="6E2B4C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360" w:lineRule="auto"/>
        <w:textAlignment w:val="auto"/>
        <w:rPr>
          <w:rFonts w:hint="eastAsia" w:eastAsia="宋体"/>
          <w:strike/>
          <w:dstrike w:val="0"/>
          <w:kern w:val="0"/>
          <w:sz w:val="24"/>
          <w:szCs w:val="24"/>
          <w:highlight w:val="yellow"/>
          <w:lang w:val="en-US" w:eastAsia="zh-CN"/>
        </w:rPr>
      </w:pPr>
      <w:r>
        <w:rPr>
          <w:kern w:val="0"/>
          <w:sz w:val="24"/>
          <w:szCs w:val="24"/>
        </w:rPr>
        <w:t>Please send us your academic resume under 500 words and recent photos (with a resolution greater than 300 dpi), and provide us with authorization to display your photos and introduce your academic achievements in the international editorial board column of the journal's official website</w:t>
      </w:r>
      <w:r>
        <w:rPr>
          <w:rFonts w:hint="eastAsia"/>
          <w:kern w:val="0"/>
          <w:sz w:val="24"/>
          <w:szCs w:val="24"/>
          <w:lang w:val="en-US" w:eastAsia="zh-CN"/>
        </w:rPr>
        <w:t>.</w:t>
      </w:r>
    </w:p>
    <w:p w14:paraId="0E165D40">
      <w:pPr>
        <w:pStyle w:val="8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360" w:lineRule="auto"/>
        <w:textAlignment w:val="auto"/>
        <w:rPr>
          <w:rStyle w:val="232"/>
          <w:rFonts w:ascii="Times New Roman" w:hAnsi="Times New Roman" w:eastAsia="微软雅黑"/>
          <w:b w:val="0"/>
          <w:bCs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 xml:space="preserve">Contacts </w:t>
      </w:r>
      <w:r>
        <w:rPr>
          <w:rFonts w:ascii="Times New Roman" w:hAnsi="Times New Roman"/>
          <w:b/>
          <w:color w:val="0070C0"/>
          <w:kern w:val="2"/>
          <w:sz w:val="24"/>
          <w:szCs w:val="24"/>
        </w:rPr>
        <w:t>information</w:t>
      </w:r>
    </w:p>
    <w:p w14:paraId="0B042051">
      <w:pPr>
        <w:pStyle w:val="8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360" w:lineRule="auto"/>
        <w:textAlignment w:val="auto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Style w:val="232"/>
          <w:rFonts w:ascii="Times New Roman" w:hAnsi="Times New Roman" w:eastAsia="微软雅黑"/>
          <w:sz w:val="24"/>
          <w:szCs w:val="24"/>
        </w:rPr>
        <w:t xml:space="preserve">Editorial and Publisher </w:t>
      </w:r>
      <w:r>
        <w:rPr>
          <w:rFonts w:ascii="Times New Roman" w:hAnsi="Times New Roman"/>
          <w:b/>
          <w:sz w:val="24"/>
          <w:szCs w:val="24"/>
        </w:rPr>
        <w:t xml:space="preserve">Department Office </w:t>
      </w:r>
      <w:r>
        <w:rPr>
          <w:rStyle w:val="232"/>
          <w:rFonts w:ascii="Times New Roman" w:hAnsi="Times New Roman" w:eastAsia="微软雅黑"/>
          <w:sz w:val="24"/>
          <w:szCs w:val="24"/>
        </w:rPr>
        <w:t xml:space="preserve">of </w:t>
      </w:r>
      <w:r>
        <w:rPr>
          <w:rStyle w:val="232"/>
          <w:rFonts w:hint="eastAsia" w:ascii="Times New Roman" w:hAnsi="Times New Roman" w:eastAsia="微软雅黑"/>
          <w:i/>
          <w:iCs/>
          <w:sz w:val="24"/>
          <w:szCs w:val="24"/>
        </w:rPr>
        <w:t>The Journal of Practical Medicine</w:t>
      </w:r>
    </w:p>
    <w:p w14:paraId="4571996F">
      <w:pPr>
        <w:pStyle w:val="8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360" w:lineRule="auto"/>
        <w:ind w:firstLine="560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>
        <w:rPr>
          <w:rStyle w:val="232"/>
          <w:rFonts w:ascii="Times New Roman" w:hAnsi="Times New Roman" w:eastAsia="微软雅黑"/>
          <w:bCs/>
          <w:sz w:val="24"/>
          <w:szCs w:val="24"/>
        </w:rPr>
        <w:t>Add:</w:t>
      </w:r>
      <w:r>
        <w:rPr>
          <w:rFonts w:ascii="Times New Roman" w:hAnsi="Times New Roman"/>
          <w:bCs/>
          <w:sz w:val="24"/>
          <w:szCs w:val="24"/>
        </w:rPr>
        <w:t xml:space="preserve"> Editorial and Publisher Department, </w:t>
      </w:r>
      <w:r>
        <w:rPr>
          <w:rFonts w:hint="eastAsia" w:ascii="Times New Roman" w:hAnsi="Times New Roman"/>
          <w:bCs/>
          <w:sz w:val="24"/>
          <w:szCs w:val="24"/>
        </w:rPr>
        <w:t>the Guangdong Provincial Medical Academic Exchange Center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hint="eastAsia" w:ascii="Times New Roman" w:hAnsi="Times New Roman"/>
          <w:bCs/>
          <w:sz w:val="24"/>
          <w:szCs w:val="24"/>
        </w:rPr>
        <w:t>No. 2-6,  Jinbuli, Huifu West Road, Guangzhou 510180, China</w:t>
      </w:r>
    </w:p>
    <w:p w14:paraId="3693D98C">
      <w:pPr>
        <w:pStyle w:val="8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360" w:lineRule="auto"/>
        <w:textAlignment w:val="auto"/>
        <w:rPr>
          <w:rFonts w:ascii="Times New Roman" w:hAnsi="Times New Roman" w:eastAsia="微软雅黑"/>
          <w:bCs/>
          <w:sz w:val="24"/>
          <w:szCs w:val="24"/>
        </w:rPr>
      </w:pPr>
      <w:r>
        <w:rPr>
          <w:rStyle w:val="232"/>
          <w:rFonts w:ascii="Times New Roman" w:hAnsi="Times New Roman" w:eastAsia="微软雅黑"/>
          <w:bCs/>
          <w:sz w:val="24"/>
          <w:szCs w:val="24"/>
        </w:rPr>
        <w:t>Tel:</w:t>
      </w:r>
      <w:r>
        <w:rPr>
          <w:rStyle w:val="232"/>
          <w:rFonts w:ascii="Times New Roman" w:hAnsi="Times New Roman" w:eastAsia="微软雅黑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eastAsia="微软雅黑"/>
          <w:bCs/>
          <w:sz w:val="24"/>
          <w:szCs w:val="24"/>
        </w:rPr>
        <w:t>+86-20</w:t>
      </w:r>
      <w:r>
        <w:rPr>
          <w:rFonts w:hint="eastAsia" w:ascii="Times New Roman" w:hAnsi="Times New Roman" w:eastAsia="微软雅黑"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微软雅黑"/>
          <w:bCs/>
          <w:sz w:val="24"/>
          <w:szCs w:val="24"/>
        </w:rPr>
        <w:t>81922330</w:t>
      </w:r>
    </w:p>
    <w:p w14:paraId="6065958A">
      <w:pPr>
        <w:keepNext w:val="0"/>
        <w:keepLines w:val="0"/>
        <w:pageBreakBefore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360" w:lineRule="auto"/>
        <w:jc w:val="left"/>
        <w:textAlignment w:val="auto"/>
        <w:rPr>
          <w:bCs/>
          <w:sz w:val="24"/>
          <w:szCs w:val="24"/>
        </w:rPr>
      </w:pPr>
      <w:r>
        <w:rPr>
          <w:rStyle w:val="232"/>
          <w:rFonts w:eastAsia="微软雅黑"/>
          <w:bCs/>
          <w:sz w:val="24"/>
          <w:szCs w:val="24"/>
        </w:rPr>
        <w:t>mail:</w:t>
      </w:r>
      <w:r>
        <w:rPr>
          <w:rStyle w:val="232"/>
          <w:rFonts w:eastAsia="微软雅黑"/>
          <w:b w:val="0"/>
          <w:bCs/>
          <w:sz w:val="24"/>
          <w:szCs w:val="24"/>
        </w:rPr>
        <w:t xml:space="preserve"> </w:t>
      </w:r>
      <w:r>
        <w:rPr>
          <w:rFonts w:hint="eastAsia" w:eastAsia="微软雅黑"/>
          <w:bCs/>
          <w:sz w:val="24"/>
          <w:szCs w:val="24"/>
          <w:lang w:val="en-US" w:eastAsia="zh-CN"/>
        </w:rPr>
        <w:t>syyxzz</w:t>
      </w:r>
      <w:r>
        <w:rPr>
          <w:bCs/>
          <w:sz w:val="24"/>
          <w:szCs w:val="24"/>
        </w:rPr>
        <w:t>@</w:t>
      </w:r>
      <w:r>
        <w:rPr>
          <w:rFonts w:hint="eastAsia"/>
          <w:bCs/>
          <w:sz w:val="24"/>
          <w:szCs w:val="24"/>
          <w:lang w:val="en-US" w:eastAsia="zh-CN"/>
        </w:rPr>
        <w:t>syyxzz.com</w:t>
      </w:r>
    </w:p>
    <w:p w14:paraId="3426B8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360" w:lineRule="auto"/>
        <w:jc w:val="left"/>
        <w:textAlignment w:val="auto"/>
        <w:rPr>
          <w:rStyle w:val="232"/>
          <w:rFonts w:eastAsia="微软雅黑"/>
          <w:b w:val="0"/>
          <w:bCs/>
          <w:sz w:val="24"/>
          <w:szCs w:val="24"/>
        </w:rPr>
      </w:pPr>
      <w:r>
        <w:rPr>
          <w:rStyle w:val="232"/>
          <w:rFonts w:eastAsia="微软雅黑"/>
          <w:bCs/>
          <w:sz w:val="24"/>
          <w:szCs w:val="24"/>
        </w:rPr>
        <w:t>Website</w:t>
      </w:r>
      <w:r>
        <w:rPr>
          <w:rStyle w:val="232"/>
          <w:rFonts w:eastAsia="微软雅黑"/>
          <w:b w:val="0"/>
          <w:bCs/>
          <w:sz w:val="24"/>
          <w:szCs w:val="24"/>
        </w:rPr>
        <w:t xml:space="preserve">: </w:t>
      </w:r>
      <w:r>
        <w:rPr>
          <w:rFonts w:eastAsia="华文仿宋"/>
          <w:sz w:val="24"/>
          <w:szCs w:val="24"/>
        </w:rPr>
        <w:t>http://</w:t>
      </w:r>
      <w:r>
        <w:rPr>
          <w:rFonts w:hint="eastAsia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/>
          <w:sz w:val="24"/>
          <w:szCs w:val="24"/>
          <w:highlight w:val="none"/>
          <w:lang w:val="en-US" w:eastAsia="zh-CN"/>
        </w:rPr>
        <w:instrText xml:space="preserve"> HYPERLINK "http://www.syyxzz.com" </w:instrText>
      </w:r>
      <w:r>
        <w:rPr>
          <w:rFonts w:hint="eastAsia"/>
          <w:sz w:val="24"/>
          <w:szCs w:val="24"/>
          <w:highlight w:val="none"/>
          <w:lang w:val="en-US" w:eastAsia="zh-CN"/>
        </w:rPr>
        <w:fldChar w:fldCharType="separate"/>
      </w:r>
      <w:r>
        <w:rPr>
          <w:rStyle w:val="235"/>
          <w:rFonts w:hint="eastAsia"/>
          <w:sz w:val="24"/>
          <w:szCs w:val="24"/>
          <w:highlight w:val="none"/>
          <w:lang w:val="en-US" w:eastAsia="zh-CN"/>
        </w:rPr>
        <w:t>www.syyxzz.com</w:t>
      </w:r>
      <w:r>
        <w:rPr>
          <w:rFonts w:hint="eastAsia"/>
          <w:sz w:val="24"/>
          <w:szCs w:val="24"/>
          <w:highlight w:val="none"/>
          <w:lang w:val="en-US" w:eastAsia="zh-CN"/>
        </w:rPr>
        <w:fldChar w:fldCharType="end"/>
      </w:r>
    </w:p>
    <w:p w14:paraId="4C802F5C">
      <w:pPr>
        <w:widowControl/>
        <w:spacing w:before="100" w:beforeAutospacing="1" w:after="100" w:afterAutospacing="1"/>
        <w:rPr>
          <w:kern w:val="0"/>
          <w:sz w:val="24"/>
          <w:szCs w:val="24"/>
        </w:rPr>
      </w:pPr>
    </w:p>
    <w:sectPr>
      <w:pgSz w:w="11906" w:h="16838"/>
      <w:pgMar w:top="624" w:right="1134" w:bottom="790" w:left="113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1609BD"/>
    <w:multiLevelType w:val="singleLevel"/>
    <w:tmpl w:val="D61609BD"/>
    <w:lvl w:ilvl="0" w:tentative="0">
      <w:start w:val="5"/>
      <w:numFmt w:val="upperLetter"/>
      <w:suff w:val="nothing"/>
      <w:lvlText w:val="%1-"/>
      <w:lvlJc w:val="left"/>
      <w:rPr>
        <w:b/>
      </w:rPr>
    </w:lvl>
  </w:abstractNum>
  <w:abstractNum w:abstractNumId="1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2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5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6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7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8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9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0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cxd">
    <w15:presenceInfo w15:providerId="None" w15:userId="cx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achineID" w:val="190|199|197|201|203|197|185|206|197|203|205|197|203|190|197|203|201|"/>
    <w:docVar w:name="Username" w:val="Editor"/>
  </w:docVars>
  <w:rsids>
    <w:rsidRoot w:val="00172A27"/>
    <w:rsid w:val="00004B24"/>
    <w:rsid w:val="00024CC0"/>
    <w:rsid w:val="000444ED"/>
    <w:rsid w:val="00084C63"/>
    <w:rsid w:val="000A2FF7"/>
    <w:rsid w:val="000A31BD"/>
    <w:rsid w:val="000C2DD8"/>
    <w:rsid w:val="000C4628"/>
    <w:rsid w:val="000D6FE4"/>
    <w:rsid w:val="000F6346"/>
    <w:rsid w:val="00122DC0"/>
    <w:rsid w:val="00134328"/>
    <w:rsid w:val="00140FF6"/>
    <w:rsid w:val="00142A36"/>
    <w:rsid w:val="00146A63"/>
    <w:rsid w:val="00172019"/>
    <w:rsid w:val="00172A27"/>
    <w:rsid w:val="00173A51"/>
    <w:rsid w:val="00194BD9"/>
    <w:rsid w:val="001A042B"/>
    <w:rsid w:val="001A3D2D"/>
    <w:rsid w:val="001B23CB"/>
    <w:rsid w:val="001B52B8"/>
    <w:rsid w:val="001C7043"/>
    <w:rsid w:val="001E301D"/>
    <w:rsid w:val="001E4ECE"/>
    <w:rsid w:val="001F5B5A"/>
    <w:rsid w:val="00200C04"/>
    <w:rsid w:val="00237C7A"/>
    <w:rsid w:val="002746CD"/>
    <w:rsid w:val="00291F34"/>
    <w:rsid w:val="00294431"/>
    <w:rsid w:val="002A7FE3"/>
    <w:rsid w:val="002B046F"/>
    <w:rsid w:val="002B27BE"/>
    <w:rsid w:val="002D0868"/>
    <w:rsid w:val="003050B9"/>
    <w:rsid w:val="0033160C"/>
    <w:rsid w:val="0035371E"/>
    <w:rsid w:val="00373549"/>
    <w:rsid w:val="00385AE9"/>
    <w:rsid w:val="00390A6E"/>
    <w:rsid w:val="003B79E2"/>
    <w:rsid w:val="003F349E"/>
    <w:rsid w:val="003F5FA1"/>
    <w:rsid w:val="0041049F"/>
    <w:rsid w:val="0041253B"/>
    <w:rsid w:val="004172C9"/>
    <w:rsid w:val="004372F7"/>
    <w:rsid w:val="00441813"/>
    <w:rsid w:val="00466228"/>
    <w:rsid w:val="00474DB0"/>
    <w:rsid w:val="00480CA1"/>
    <w:rsid w:val="0048750D"/>
    <w:rsid w:val="004C18BD"/>
    <w:rsid w:val="004D73AD"/>
    <w:rsid w:val="004E2ADD"/>
    <w:rsid w:val="004F09EA"/>
    <w:rsid w:val="004F6F37"/>
    <w:rsid w:val="005079F6"/>
    <w:rsid w:val="0051288E"/>
    <w:rsid w:val="005243B3"/>
    <w:rsid w:val="00526276"/>
    <w:rsid w:val="00545C64"/>
    <w:rsid w:val="00567EFA"/>
    <w:rsid w:val="005705D1"/>
    <w:rsid w:val="00571C29"/>
    <w:rsid w:val="00574291"/>
    <w:rsid w:val="00577722"/>
    <w:rsid w:val="00581D06"/>
    <w:rsid w:val="005A1489"/>
    <w:rsid w:val="005A6B57"/>
    <w:rsid w:val="005B5EC8"/>
    <w:rsid w:val="005B7134"/>
    <w:rsid w:val="005B78FC"/>
    <w:rsid w:val="005E2929"/>
    <w:rsid w:val="005E6BD3"/>
    <w:rsid w:val="00600EE2"/>
    <w:rsid w:val="00605CD5"/>
    <w:rsid w:val="00621FCE"/>
    <w:rsid w:val="006271E1"/>
    <w:rsid w:val="00637BE5"/>
    <w:rsid w:val="00640CF6"/>
    <w:rsid w:val="00644B09"/>
    <w:rsid w:val="006459DF"/>
    <w:rsid w:val="00651FE1"/>
    <w:rsid w:val="00664E2C"/>
    <w:rsid w:val="00680FAA"/>
    <w:rsid w:val="00684AFF"/>
    <w:rsid w:val="006A5D4E"/>
    <w:rsid w:val="006C06B1"/>
    <w:rsid w:val="006E2C79"/>
    <w:rsid w:val="006E63A1"/>
    <w:rsid w:val="006F69EB"/>
    <w:rsid w:val="006F7D10"/>
    <w:rsid w:val="007001B2"/>
    <w:rsid w:val="00713722"/>
    <w:rsid w:val="00716DFE"/>
    <w:rsid w:val="00717E0F"/>
    <w:rsid w:val="0072076D"/>
    <w:rsid w:val="0072172A"/>
    <w:rsid w:val="00732547"/>
    <w:rsid w:val="007460E2"/>
    <w:rsid w:val="00750EAE"/>
    <w:rsid w:val="00774123"/>
    <w:rsid w:val="007870E1"/>
    <w:rsid w:val="007912F5"/>
    <w:rsid w:val="00795373"/>
    <w:rsid w:val="00797BEE"/>
    <w:rsid w:val="007D4517"/>
    <w:rsid w:val="007F760A"/>
    <w:rsid w:val="00803D6F"/>
    <w:rsid w:val="00817057"/>
    <w:rsid w:val="00835217"/>
    <w:rsid w:val="00842174"/>
    <w:rsid w:val="008436D2"/>
    <w:rsid w:val="008506A6"/>
    <w:rsid w:val="008602DB"/>
    <w:rsid w:val="008757B5"/>
    <w:rsid w:val="0089223A"/>
    <w:rsid w:val="008A2030"/>
    <w:rsid w:val="008A6560"/>
    <w:rsid w:val="008D3FAB"/>
    <w:rsid w:val="008D5A1F"/>
    <w:rsid w:val="00900261"/>
    <w:rsid w:val="00907D86"/>
    <w:rsid w:val="009105EB"/>
    <w:rsid w:val="0092522B"/>
    <w:rsid w:val="009330E4"/>
    <w:rsid w:val="00935940"/>
    <w:rsid w:val="009417E4"/>
    <w:rsid w:val="00943D69"/>
    <w:rsid w:val="00946A7D"/>
    <w:rsid w:val="00987750"/>
    <w:rsid w:val="009A7DAF"/>
    <w:rsid w:val="009C6571"/>
    <w:rsid w:val="009D1D7D"/>
    <w:rsid w:val="009E236D"/>
    <w:rsid w:val="00A232C1"/>
    <w:rsid w:val="00A34010"/>
    <w:rsid w:val="00A612BE"/>
    <w:rsid w:val="00A74BBB"/>
    <w:rsid w:val="00A90512"/>
    <w:rsid w:val="00A96DEC"/>
    <w:rsid w:val="00AB02CC"/>
    <w:rsid w:val="00AB66C0"/>
    <w:rsid w:val="00AE367F"/>
    <w:rsid w:val="00B012B8"/>
    <w:rsid w:val="00B24691"/>
    <w:rsid w:val="00B413BF"/>
    <w:rsid w:val="00B6293B"/>
    <w:rsid w:val="00B84A8D"/>
    <w:rsid w:val="00B91BB8"/>
    <w:rsid w:val="00BC1DFC"/>
    <w:rsid w:val="00BD0FF6"/>
    <w:rsid w:val="00BD3341"/>
    <w:rsid w:val="00C2295C"/>
    <w:rsid w:val="00C343D3"/>
    <w:rsid w:val="00C53D75"/>
    <w:rsid w:val="00C726D0"/>
    <w:rsid w:val="00C72C80"/>
    <w:rsid w:val="00C87FE9"/>
    <w:rsid w:val="00CA12D3"/>
    <w:rsid w:val="00CD1A69"/>
    <w:rsid w:val="00CE3BA6"/>
    <w:rsid w:val="00CE5CFB"/>
    <w:rsid w:val="00CF161F"/>
    <w:rsid w:val="00CF3375"/>
    <w:rsid w:val="00D168EF"/>
    <w:rsid w:val="00D20DBC"/>
    <w:rsid w:val="00D32227"/>
    <w:rsid w:val="00D4267F"/>
    <w:rsid w:val="00D53B53"/>
    <w:rsid w:val="00D55041"/>
    <w:rsid w:val="00D64BFF"/>
    <w:rsid w:val="00D66A02"/>
    <w:rsid w:val="00D675DF"/>
    <w:rsid w:val="00D72227"/>
    <w:rsid w:val="00DB1CEC"/>
    <w:rsid w:val="00DC3885"/>
    <w:rsid w:val="00DC4AB1"/>
    <w:rsid w:val="00DC4B19"/>
    <w:rsid w:val="00DD5271"/>
    <w:rsid w:val="00DE2A6B"/>
    <w:rsid w:val="00DF1115"/>
    <w:rsid w:val="00E039EC"/>
    <w:rsid w:val="00E13155"/>
    <w:rsid w:val="00E15814"/>
    <w:rsid w:val="00E15AAD"/>
    <w:rsid w:val="00E2002F"/>
    <w:rsid w:val="00E24C39"/>
    <w:rsid w:val="00E26CE1"/>
    <w:rsid w:val="00E6571F"/>
    <w:rsid w:val="00E939F8"/>
    <w:rsid w:val="00E93D35"/>
    <w:rsid w:val="00E93FB2"/>
    <w:rsid w:val="00E95414"/>
    <w:rsid w:val="00E957DE"/>
    <w:rsid w:val="00EA516D"/>
    <w:rsid w:val="00EA58C2"/>
    <w:rsid w:val="00EA5D27"/>
    <w:rsid w:val="00EC0BC8"/>
    <w:rsid w:val="00EC703C"/>
    <w:rsid w:val="00F01C6C"/>
    <w:rsid w:val="00F05291"/>
    <w:rsid w:val="00F12C74"/>
    <w:rsid w:val="00F16F11"/>
    <w:rsid w:val="00F17027"/>
    <w:rsid w:val="00F2418D"/>
    <w:rsid w:val="00F337E3"/>
    <w:rsid w:val="00F361AD"/>
    <w:rsid w:val="00F66935"/>
    <w:rsid w:val="00F72456"/>
    <w:rsid w:val="00F9719E"/>
    <w:rsid w:val="00FA494D"/>
    <w:rsid w:val="00FA6932"/>
    <w:rsid w:val="00FA6B8A"/>
    <w:rsid w:val="00FE1AF6"/>
    <w:rsid w:val="01D51D3F"/>
    <w:rsid w:val="01F35BE3"/>
    <w:rsid w:val="0D975B12"/>
    <w:rsid w:val="0D992E0E"/>
    <w:rsid w:val="147B6FEB"/>
    <w:rsid w:val="24566EE2"/>
    <w:rsid w:val="28451FE0"/>
    <w:rsid w:val="291B5AA0"/>
    <w:rsid w:val="2B682E6B"/>
    <w:rsid w:val="2EBA1516"/>
    <w:rsid w:val="33817681"/>
    <w:rsid w:val="367B30B1"/>
    <w:rsid w:val="382F234E"/>
    <w:rsid w:val="3B417AA1"/>
    <w:rsid w:val="3FC165DA"/>
    <w:rsid w:val="41791990"/>
    <w:rsid w:val="5FB24F46"/>
    <w:rsid w:val="6E3F3AEF"/>
    <w:rsid w:val="7917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iPriority="0" w:name="Table List 4"/>
    <w:lsdException w:qFormat="1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qFormat="1" w:uiPriority="99" w:name="Placeholder Text"/>
    <w:lsdException w:qFormat="1" w:uiPriority="99" w:name="No Spacing"/>
    <w:lsdException w:qFormat="1" w:uiPriority="60" w:name="Light Shading"/>
    <w:lsdException w:qFormat="1" w:uiPriority="61" w:name="Light List"/>
    <w:lsdException w:qFormat="1" w:uiPriority="62" w:name="Light Grid"/>
    <w:lsdException w:qFormat="1" w:uiPriority="63" w:name="Medium Shading 1"/>
    <w:lsdException w:qFormat="1" w:uiPriority="64" w:name="Medium Shading 2"/>
    <w:lsdException w:qFormat="1" w:uiPriority="65" w:name="Medium List 1"/>
    <w:lsdException w:qFormat="1" w:uiPriority="66" w:name="Medium List 2"/>
    <w:lsdException w:qFormat="1" w:uiPriority="67" w:name="Medium Grid 1"/>
    <w:lsdException w:qFormat="1" w:uiPriority="68" w:name="Medium Grid 2"/>
    <w:lsdException w:qFormat="1" w:uiPriority="69" w:name="Medium Grid 3"/>
    <w:lsdException w:qFormat="1" w:uiPriority="70" w:name="Dark List"/>
    <w:lsdException w:qFormat="1" w:uiPriority="71" w:name="Colorful Shading"/>
    <w:lsdException w:qFormat="1" w:uiPriority="72" w:name="Colorful List"/>
    <w:lsdException w:qFormat="1" w:uiPriority="73" w:name="Colorful Grid"/>
    <w:lsdException w:qFormat="1" w:uiPriority="60" w:name="Light Shading Accent 1"/>
    <w:lsdException w:qFormat="1" w:uiPriority="61" w:name="Light List Accent 1"/>
    <w:lsdException w:qFormat="1" w:uiPriority="62" w:name="Light Grid Accent 1"/>
    <w:lsdException w:qFormat="1" w:uiPriority="63" w:name="Medium Shading 1 Accent 1"/>
    <w:lsdException w:qFormat="1" w:uiPriority="64" w:name="Medium Shading 2 Accent 1"/>
    <w:lsdException w:qFormat="1" w:uiPriority="65" w:name="Medium List 1 Accent 1"/>
    <w:lsdException w:qFormat="1" w:uiPriority="99" w:name="List Paragraph"/>
    <w:lsdException w:qFormat="1" w:uiPriority="99" w:name="Quote"/>
    <w:lsdException w:qFormat="1" w:uiPriority="99" w:name="Intense Quote"/>
    <w:lsdException w:qFormat="1" w:uiPriority="66" w:name="Medium List 2 Accent 1"/>
    <w:lsdException w:qFormat="1" w:uiPriority="67" w:name="Medium Grid 1 Accent 1"/>
    <w:lsdException w:qFormat="1" w:uiPriority="68" w:name="Medium Grid 2 Accent 1"/>
    <w:lsdException w:qFormat="1" w:uiPriority="69" w:name="Medium Grid 3 Accent 1"/>
    <w:lsdException w:qFormat="1" w:uiPriority="70" w:name="Dark List Accent 1"/>
    <w:lsdException w:qFormat="1" w:uiPriority="71" w:name="Colorful Shading Accent 1"/>
    <w:lsdException w:qFormat="1" w:uiPriority="72" w:name="Colorful List Accent 1"/>
    <w:lsdException w:qFormat="1" w:uiPriority="73" w:name="Colorful Grid Accent 1"/>
    <w:lsdException w:qFormat="1" w:uiPriority="60" w:name="Light Shading Accent 2"/>
    <w:lsdException w:qFormat="1" w:uiPriority="61" w:name="Light List Accent 2"/>
    <w:lsdException w:qFormat="1" w:uiPriority="62" w:name="Light Grid Accent 2"/>
    <w:lsdException w:qFormat="1" w:uiPriority="63" w:name="Medium Shading 1 Accent 2"/>
    <w:lsdException w:qFormat="1" w:uiPriority="64" w:name="Medium Shading 2 Accent 2"/>
    <w:lsdException w:qFormat="1" w:uiPriority="65" w:name="Medium List 1 Accent 2"/>
    <w:lsdException w:qFormat="1" w:uiPriority="66" w:name="Medium List 2 Accent 2"/>
    <w:lsdException w:qFormat="1" w:uiPriority="67" w:name="Medium Grid 1 Accent 2"/>
    <w:lsdException w:qFormat="1" w:uiPriority="68" w:name="Medium Grid 2 Accent 2"/>
    <w:lsdException w:qFormat="1" w:uiPriority="69" w:name="Medium Grid 3 Accent 2"/>
    <w:lsdException w:qFormat="1" w:uiPriority="70" w:name="Dark List Accent 2"/>
    <w:lsdException w:qFormat="1" w:uiPriority="71" w:name="Colorful Shading Accent 2"/>
    <w:lsdException w:qFormat="1" w:uiPriority="72" w:name="Colorful List Accent 2"/>
    <w:lsdException w:qFormat="1" w:uiPriority="73" w:name="Colorful Grid Accent 2"/>
    <w:lsdException w:qFormat="1" w:uiPriority="60" w:name="Light Shading Accent 3"/>
    <w:lsdException w:qFormat="1" w:uiPriority="61" w:name="Light List Accent 3"/>
    <w:lsdException w:qFormat="1" w:uiPriority="62" w:name="Light Grid Accent 3"/>
    <w:lsdException w:qFormat="1" w:uiPriority="63" w:name="Medium Shading 1 Accent 3"/>
    <w:lsdException w:qFormat="1" w:uiPriority="64" w:name="Medium Shading 2 Accent 3"/>
    <w:lsdException w:qFormat="1" w:uiPriority="65" w:name="Medium List 1 Accent 3"/>
    <w:lsdException w:qFormat="1" w:uiPriority="66" w:name="Medium List 2 Accent 3"/>
    <w:lsdException w:qFormat="1" w:uiPriority="67" w:name="Medium Grid 1 Accent 3"/>
    <w:lsdException w:qFormat="1" w:uiPriority="68" w:name="Medium Grid 2 Accent 3"/>
    <w:lsdException w:qFormat="1" w:uiPriority="69" w:name="Medium Grid 3 Accent 3"/>
    <w:lsdException w:qFormat="1" w:uiPriority="70" w:name="Dark List Accent 3"/>
    <w:lsdException w:qFormat="1" w:uiPriority="71" w:name="Colorful Shading Accent 3"/>
    <w:lsdException w:qFormat="1" w:uiPriority="72" w:name="Colorful List Accent 3"/>
    <w:lsdException w:qFormat="1" w:uiPriority="73" w:name="Colorful Grid Accent 3"/>
    <w:lsdException w:qFormat="1" w:uiPriority="60" w:name="Light Shading Accent 4"/>
    <w:lsdException w:qFormat="1" w:uiPriority="61" w:name="Light List Accent 4"/>
    <w:lsdException w:qFormat="1" w:uiPriority="62" w:name="Light Grid Accent 4"/>
    <w:lsdException w:qFormat="1" w:uiPriority="63" w:name="Medium Shading 1 Accent 4"/>
    <w:lsdException w:qFormat="1" w:uiPriority="64" w:name="Medium Shading 2 Accent 4"/>
    <w:lsdException w:qFormat="1" w:uiPriority="65" w:name="Medium List 1 Accent 4"/>
    <w:lsdException w:qFormat="1" w:uiPriority="66" w:name="Medium List 2 Accent 4"/>
    <w:lsdException w:qFormat="1" w:uiPriority="67" w:name="Medium Grid 1 Accent 4"/>
    <w:lsdException w:qFormat="1" w:uiPriority="68" w:name="Medium Grid 2 Accent 4"/>
    <w:lsdException w:qFormat="1" w:uiPriority="69" w:name="Medium Grid 3 Accent 4"/>
    <w:lsdException w:qFormat="1" w:uiPriority="70" w:name="Dark List Accent 4"/>
    <w:lsdException w:qFormat="1" w:uiPriority="71" w:name="Colorful Shading Accent 4"/>
    <w:lsdException w:qFormat="1" w:uiPriority="72" w:name="Colorful List Accent 4"/>
    <w:lsdException w:qFormat="1" w:uiPriority="73" w:name="Colorful Grid Accent 4"/>
    <w:lsdException w:qFormat="1" w:uiPriority="60" w:name="Light Shading Accent 5"/>
    <w:lsdException w:qFormat="1" w:uiPriority="61" w:name="Light List Accent 5"/>
    <w:lsdException w:qFormat="1" w:uiPriority="62" w:name="Light Grid Accent 5"/>
    <w:lsdException w:qFormat="1" w:uiPriority="63" w:name="Medium Shading 1 Accent 5"/>
    <w:lsdException w:qFormat="1" w:uiPriority="64" w:name="Medium Shading 2 Accent 5"/>
    <w:lsdException w:qFormat="1" w:uiPriority="65" w:name="Medium List 1 Accent 5"/>
    <w:lsdException w:qFormat="1" w:uiPriority="66" w:name="Medium List 2 Accent 5"/>
    <w:lsdException w:qFormat="1" w:uiPriority="67" w:name="Medium Grid 1 Accent 5"/>
    <w:lsdException w:qFormat="1" w:uiPriority="68" w:name="Medium Grid 2 Accent 5"/>
    <w:lsdException w:qFormat="1" w:uiPriority="69" w:name="Medium Grid 3 Accent 5"/>
    <w:lsdException w:qFormat="1" w:uiPriority="70" w:name="Dark List Accent 5"/>
    <w:lsdException w:qFormat="1" w:uiPriority="71" w:name="Colorful Shading Accent 5"/>
    <w:lsdException w:qFormat="1" w:uiPriority="72" w:name="Colorful List Accent 5"/>
    <w:lsdException w:qFormat="1" w:uiPriority="73" w:name="Colorful Grid Accent 5"/>
    <w:lsdException w:qFormat="1" w:uiPriority="60" w:name="Light Shading Accent 6"/>
    <w:lsdException w:qFormat="1" w:uiPriority="61" w:name="Light List Accent 6"/>
    <w:lsdException w:qFormat="1" w:uiPriority="62" w:name="Light Grid Accent 6"/>
    <w:lsdException w:qFormat="1" w:uiPriority="63" w:name="Medium Shading 1 Accent 6"/>
    <w:lsdException w:qFormat="1" w:uiPriority="64" w:name="Medium Shading 2 Accent 6"/>
    <w:lsdException w:qFormat="1" w:uiPriority="65" w:name="Medium List 1 Accent 6"/>
    <w:lsdException w:qFormat="1" w:uiPriority="66" w:name="Medium List 2 Accent 6"/>
    <w:lsdException w:qFormat="1" w:uiPriority="67" w:name="Medium Grid 1 Accent 6"/>
    <w:lsdException w:qFormat="1" w:uiPriority="68" w:name="Medium Grid 2 Accent 6"/>
    <w:lsdException w:qFormat="1" w:uiPriority="69" w:name="Medium Grid 3 Accent 6"/>
    <w:lsdException w:qFormat="1" w:uiPriority="70" w:name="Dark List Accent 6"/>
    <w:lsdException w:qFormat="1" w:uiPriority="71" w:name="Colorful Shading Accent 6"/>
    <w:lsdException w:qFormat="1" w:uiPriority="72" w:name="Colorful List Accent 6"/>
    <w:lsdException w:qFormat="1"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249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251"/>
    <w:semiHidden/>
    <w:unhideWhenUsed/>
    <w:qFormat/>
    <w:uiPriority w:val="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5">
    <w:name w:val="heading 3"/>
    <w:basedOn w:val="1"/>
    <w:next w:val="1"/>
    <w:link w:val="252"/>
    <w:semiHidden/>
    <w:unhideWhenUsed/>
    <w:qFormat/>
    <w:uiPriority w:val="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6">
    <w:name w:val="heading 4"/>
    <w:basedOn w:val="1"/>
    <w:next w:val="1"/>
    <w:link w:val="253"/>
    <w:semiHidden/>
    <w:unhideWhenUsed/>
    <w:qFormat/>
    <w:uiPriority w:val="0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7">
    <w:name w:val="heading 5"/>
    <w:basedOn w:val="1"/>
    <w:next w:val="1"/>
    <w:link w:val="254"/>
    <w:semiHidden/>
    <w:unhideWhenUsed/>
    <w:qFormat/>
    <w:uiPriority w:val="0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8">
    <w:name w:val="heading 6"/>
    <w:basedOn w:val="1"/>
    <w:next w:val="1"/>
    <w:link w:val="255"/>
    <w:semiHidden/>
    <w:unhideWhenUsed/>
    <w:qFormat/>
    <w:uiPriority w:val="0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7"/>
    <w:basedOn w:val="1"/>
    <w:next w:val="1"/>
    <w:link w:val="256"/>
    <w:semiHidden/>
    <w:unhideWhenUsed/>
    <w:qFormat/>
    <w:uiPriority w:val="0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8"/>
    <w:basedOn w:val="1"/>
    <w:next w:val="1"/>
    <w:link w:val="257"/>
    <w:semiHidden/>
    <w:unhideWhenUsed/>
    <w:qFormat/>
    <w:uiPriority w:val="0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258"/>
    <w:semiHidden/>
    <w:unhideWhenUsed/>
    <w:qFormat/>
    <w:uiPriority w:val="0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31">
    <w:name w:val="Default Paragraph Font"/>
    <w:semiHidden/>
    <w:unhideWhenUsed/>
    <w:qFormat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383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eastAsia="宋体" w:cs="Times New Roman"/>
      <w:kern w:val="2"/>
      <w:lang w:val="en-US" w:eastAsia="zh-CN" w:bidi="ar-SA"/>
    </w:rPr>
  </w:style>
  <w:style w:type="paragraph" w:styleId="12">
    <w:name w:val="List 3"/>
    <w:basedOn w:val="1"/>
    <w:qFormat/>
    <w:uiPriority w:val="0"/>
    <w:pPr>
      <w:ind w:left="1080" w:hanging="360"/>
      <w:contextualSpacing/>
    </w:pPr>
  </w:style>
  <w:style w:type="paragraph" w:styleId="13">
    <w:name w:val="toc 7"/>
    <w:basedOn w:val="1"/>
    <w:next w:val="1"/>
    <w:qFormat/>
    <w:uiPriority w:val="0"/>
    <w:pPr>
      <w:spacing w:after="100"/>
      <w:ind w:left="1260"/>
    </w:pPr>
  </w:style>
  <w:style w:type="paragraph" w:styleId="14">
    <w:name w:val="List Number 2"/>
    <w:basedOn w:val="1"/>
    <w:qFormat/>
    <w:uiPriority w:val="0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qFormat/>
    <w:uiPriority w:val="0"/>
    <w:pPr>
      <w:ind w:left="210" w:hanging="210"/>
    </w:pPr>
  </w:style>
  <w:style w:type="paragraph" w:styleId="16">
    <w:name w:val="Note Heading"/>
    <w:basedOn w:val="1"/>
    <w:next w:val="1"/>
    <w:link w:val="387"/>
    <w:qFormat/>
    <w:uiPriority w:val="0"/>
  </w:style>
  <w:style w:type="paragraph" w:styleId="17">
    <w:name w:val="List Bullet 4"/>
    <w:basedOn w:val="1"/>
    <w:qFormat/>
    <w:uiPriority w:val="0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qFormat/>
    <w:uiPriority w:val="0"/>
    <w:pPr>
      <w:ind w:left="1680" w:hanging="210"/>
    </w:pPr>
  </w:style>
  <w:style w:type="paragraph" w:styleId="19">
    <w:name w:val="E-mail Signature"/>
    <w:basedOn w:val="1"/>
    <w:link w:val="274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  <w:contextualSpacing/>
    </w:pPr>
  </w:style>
  <w:style w:type="paragraph" w:styleId="21">
    <w:name w:val="Normal Indent"/>
    <w:basedOn w:val="1"/>
    <w:qFormat/>
    <w:uiPriority w:val="0"/>
    <w:pPr>
      <w:ind w:left="720"/>
    </w:pPr>
  </w:style>
  <w:style w:type="paragraph" w:styleId="22">
    <w:name w:val="caption"/>
    <w:basedOn w:val="1"/>
    <w:next w:val="1"/>
    <w:semiHidden/>
    <w:unhideWhenUsed/>
    <w:qFormat/>
    <w:uiPriority w:val="0"/>
    <w:pPr>
      <w:spacing w:after="200"/>
    </w:pPr>
    <w:rPr>
      <w:i/>
      <w:iCs/>
      <w:color w:val="1F497D" w:themeColor="text2"/>
      <w:sz w:val="18"/>
      <w:szCs w:val="18"/>
      <w14:textFill>
        <w14:solidFill>
          <w14:schemeClr w14:val="tx2"/>
        </w14:solidFill>
      </w14:textFill>
    </w:rPr>
  </w:style>
  <w:style w:type="paragraph" w:styleId="23">
    <w:name w:val="index 5"/>
    <w:basedOn w:val="1"/>
    <w:next w:val="1"/>
    <w:qFormat/>
    <w:uiPriority w:val="0"/>
    <w:pPr>
      <w:ind w:left="1050" w:hanging="21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26">
    <w:name w:val="Document Map"/>
    <w:basedOn w:val="1"/>
    <w:link w:val="273"/>
    <w:qFormat/>
    <w:uiPriority w:val="0"/>
    <w:rPr>
      <w:rFonts w:ascii="Segoe UI" w:hAnsi="Segoe UI" w:cs="Segoe UI"/>
      <w:sz w:val="16"/>
      <w:szCs w:val="16"/>
    </w:rPr>
  </w:style>
  <w:style w:type="paragraph" w:styleId="27">
    <w:name w:val="toa heading"/>
    <w:basedOn w:val="1"/>
    <w:next w:val="1"/>
    <w:qFormat/>
    <w:uiPriority w:val="0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28">
    <w:name w:val="annotation text"/>
    <w:basedOn w:val="1"/>
    <w:link w:val="250"/>
    <w:qFormat/>
    <w:uiPriority w:val="0"/>
    <w:rPr>
      <w:rFonts w:ascii="Tahoma" w:hAnsi="Tahoma" w:cs="Tahoma"/>
      <w:sz w:val="16"/>
    </w:rPr>
  </w:style>
  <w:style w:type="paragraph" w:styleId="29">
    <w:name w:val="index 6"/>
    <w:basedOn w:val="1"/>
    <w:next w:val="1"/>
    <w:qFormat/>
    <w:uiPriority w:val="0"/>
    <w:pPr>
      <w:ind w:left="1260" w:hanging="210"/>
    </w:pPr>
  </w:style>
  <w:style w:type="paragraph" w:styleId="30">
    <w:name w:val="Salutation"/>
    <w:basedOn w:val="1"/>
    <w:next w:val="1"/>
    <w:link w:val="397"/>
    <w:qFormat/>
    <w:uiPriority w:val="0"/>
  </w:style>
  <w:style w:type="paragraph" w:styleId="31">
    <w:name w:val="Body Text 3"/>
    <w:basedOn w:val="1"/>
    <w:link w:val="263"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270"/>
    <w:qFormat/>
    <w:uiPriority w:val="0"/>
    <w:pPr>
      <w:ind w:left="432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261"/>
    <w:qFormat/>
    <w:uiPriority w:val="0"/>
    <w:pPr>
      <w:spacing w:after="120"/>
    </w:pPr>
  </w:style>
  <w:style w:type="paragraph" w:styleId="35">
    <w:name w:val="Body Text Indent"/>
    <w:basedOn w:val="1"/>
    <w:link w:val="265"/>
    <w:qFormat/>
    <w:uiPriority w:val="0"/>
    <w:pPr>
      <w:ind w:firstLine="300" w:firstLineChars="200"/>
    </w:pPr>
    <w:rPr>
      <w:sz w:val="15"/>
    </w:rPr>
  </w:style>
  <w:style w:type="paragraph" w:styleId="36">
    <w:name w:val="List Number 3"/>
    <w:basedOn w:val="1"/>
    <w:qFormat/>
    <w:uiPriority w:val="0"/>
    <w:pPr>
      <w:numPr>
        <w:ilvl w:val="0"/>
        <w:numId w:val="6"/>
      </w:numPr>
      <w:contextualSpacing/>
    </w:pPr>
  </w:style>
  <w:style w:type="paragraph" w:styleId="37">
    <w:name w:val="List 2"/>
    <w:basedOn w:val="1"/>
    <w:qFormat/>
    <w:uiPriority w:val="0"/>
    <w:pPr>
      <w:ind w:left="720" w:hanging="360"/>
      <w:contextualSpacing/>
    </w:pPr>
  </w:style>
  <w:style w:type="paragraph" w:styleId="38">
    <w:name w:val="List Continue"/>
    <w:basedOn w:val="1"/>
    <w:qFormat/>
    <w:uiPriority w:val="0"/>
    <w:pPr>
      <w:spacing w:after="120"/>
      <w:ind w:left="360"/>
      <w:contextualSpacing/>
    </w:pPr>
  </w:style>
  <w:style w:type="paragraph" w:styleId="39">
    <w:name w:val="Block Text"/>
    <w:basedOn w:val="1"/>
    <w:qFormat/>
    <w:uiPriority w:val="0"/>
    <w:pPr>
      <w:pBdr>
        <w:top w:val="single" w:color="4F81BD" w:themeColor="accent1" w:sz="2" w:space="10"/>
        <w:left w:val="single" w:color="4F81BD" w:themeColor="accent1" w:sz="2" w:space="10"/>
        <w:bottom w:val="single" w:color="4F81BD" w:themeColor="accent1" w:sz="2" w:space="10"/>
        <w:right w:val="single" w:color="4F81BD" w:themeColor="accent1" w:sz="2" w:space="10"/>
      </w:pBdr>
      <w:ind w:left="1152" w:right="1152"/>
    </w:pPr>
    <w:rPr>
      <w:rFonts w:asciiTheme="minorHAnsi" w:hAnsiTheme="minorHAnsi" w:eastAsiaTheme="minorEastAsia" w:cstheme="minorBidi"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40">
    <w:name w:val="List Bullet 2"/>
    <w:basedOn w:val="1"/>
    <w:qFormat/>
    <w:uiPriority w:val="0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327"/>
    <w:qFormat/>
    <w:uiPriority w:val="0"/>
    <w:rPr>
      <w:i/>
      <w:iCs/>
    </w:rPr>
  </w:style>
  <w:style w:type="paragraph" w:styleId="42">
    <w:name w:val="index 4"/>
    <w:basedOn w:val="1"/>
    <w:next w:val="1"/>
    <w:qFormat/>
    <w:uiPriority w:val="0"/>
    <w:pPr>
      <w:ind w:left="840" w:hanging="210"/>
    </w:pPr>
  </w:style>
  <w:style w:type="paragraph" w:styleId="43">
    <w:name w:val="toc 5"/>
    <w:basedOn w:val="1"/>
    <w:next w:val="1"/>
    <w:qFormat/>
    <w:uiPriority w:val="0"/>
    <w:pPr>
      <w:spacing w:after="100"/>
      <w:ind w:left="840"/>
    </w:pPr>
  </w:style>
  <w:style w:type="paragraph" w:styleId="44">
    <w:name w:val="toc 3"/>
    <w:basedOn w:val="1"/>
    <w:next w:val="1"/>
    <w:qFormat/>
    <w:uiPriority w:val="0"/>
    <w:pPr>
      <w:spacing w:after="100"/>
      <w:ind w:left="420"/>
    </w:pPr>
  </w:style>
  <w:style w:type="paragraph" w:styleId="45">
    <w:name w:val="Plain Text"/>
    <w:basedOn w:val="1"/>
    <w:link w:val="394"/>
    <w:qFormat/>
    <w:uiPriority w:val="0"/>
    <w:rPr>
      <w:rFonts w:ascii="Consolas" w:hAnsi="Consolas"/>
      <w:szCs w:val="21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  <w:contextualSpacing/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qFormat/>
    <w:uiPriority w:val="0"/>
    <w:pPr>
      <w:spacing w:after="100"/>
      <w:ind w:left="1470"/>
    </w:pPr>
  </w:style>
  <w:style w:type="paragraph" w:styleId="49">
    <w:name w:val="index 3"/>
    <w:basedOn w:val="1"/>
    <w:next w:val="1"/>
    <w:qFormat/>
    <w:uiPriority w:val="0"/>
    <w:pPr>
      <w:ind w:left="630" w:hanging="210"/>
    </w:pPr>
  </w:style>
  <w:style w:type="paragraph" w:styleId="50">
    <w:name w:val="Date"/>
    <w:basedOn w:val="1"/>
    <w:next w:val="1"/>
    <w:link w:val="272"/>
    <w:qFormat/>
    <w:uiPriority w:val="0"/>
  </w:style>
  <w:style w:type="paragraph" w:styleId="51">
    <w:name w:val="Body Text Indent 2"/>
    <w:basedOn w:val="1"/>
    <w:link w:val="267"/>
    <w:qFormat/>
    <w:uiPriority w:val="0"/>
    <w:pPr>
      <w:spacing w:after="120" w:line="480" w:lineRule="auto"/>
      <w:ind w:left="360"/>
    </w:pPr>
  </w:style>
  <w:style w:type="paragraph" w:styleId="52">
    <w:name w:val="endnote text"/>
    <w:basedOn w:val="1"/>
    <w:link w:val="275"/>
    <w:qFormat/>
    <w:uiPriority w:val="0"/>
    <w:rPr>
      <w:sz w:val="20"/>
    </w:rPr>
  </w:style>
  <w:style w:type="paragraph" w:styleId="53">
    <w:name w:val="List Continue 5"/>
    <w:basedOn w:val="1"/>
    <w:qFormat/>
    <w:uiPriority w:val="0"/>
    <w:pPr>
      <w:spacing w:after="120"/>
      <w:ind w:left="1800"/>
      <w:contextualSpacing/>
    </w:pPr>
  </w:style>
  <w:style w:type="paragraph" w:styleId="54">
    <w:name w:val="Balloon Text"/>
    <w:basedOn w:val="1"/>
    <w:link w:val="259"/>
    <w:qFormat/>
    <w:uiPriority w:val="0"/>
    <w:rPr>
      <w:rFonts w:ascii="Tahoma" w:hAnsi="Tahoma" w:cs="Tahoma"/>
      <w:sz w:val="16"/>
      <w:szCs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rPr>
      <w:rFonts w:asciiTheme="majorHAnsi" w:hAnsiTheme="majorHAnsi" w:eastAsiaTheme="majorEastAsia" w:cstheme="majorBidi"/>
      <w:sz w:val="20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8">
    <w:name w:val="Signature"/>
    <w:basedOn w:val="1"/>
    <w:link w:val="398"/>
    <w:qFormat/>
    <w:uiPriority w:val="0"/>
    <w:pPr>
      <w:ind w:left="4320"/>
    </w:pPr>
  </w:style>
  <w:style w:type="paragraph" w:styleId="59">
    <w:name w:val="toc 1"/>
    <w:basedOn w:val="1"/>
    <w:next w:val="1"/>
    <w:qFormat/>
    <w:uiPriority w:val="0"/>
    <w:pPr>
      <w:spacing w:after="100"/>
    </w:pPr>
  </w:style>
  <w:style w:type="paragraph" w:styleId="60">
    <w:name w:val="List Continue 4"/>
    <w:basedOn w:val="1"/>
    <w:qFormat/>
    <w:uiPriority w:val="0"/>
    <w:pPr>
      <w:spacing w:after="120"/>
      <w:ind w:left="1440"/>
      <w:contextualSpacing/>
    </w:pPr>
  </w:style>
  <w:style w:type="paragraph" w:styleId="61">
    <w:name w:val="toc 4"/>
    <w:basedOn w:val="1"/>
    <w:next w:val="1"/>
    <w:qFormat/>
    <w:uiPriority w:val="0"/>
    <w:pPr>
      <w:spacing w:after="100"/>
      <w:ind w:left="630"/>
    </w:pPr>
  </w:style>
  <w:style w:type="paragraph" w:styleId="62">
    <w:name w:val="index heading"/>
    <w:basedOn w:val="1"/>
    <w:next w:val="63"/>
    <w:qFormat/>
    <w:uiPriority w:val="0"/>
    <w:rPr>
      <w:rFonts w:asciiTheme="majorHAnsi" w:hAnsiTheme="majorHAnsi" w:eastAsiaTheme="majorEastAsia" w:cstheme="majorBidi"/>
      <w:b/>
      <w:bCs/>
    </w:rPr>
  </w:style>
  <w:style w:type="paragraph" w:styleId="63">
    <w:name w:val="index 1"/>
    <w:basedOn w:val="1"/>
    <w:next w:val="1"/>
    <w:qFormat/>
    <w:uiPriority w:val="0"/>
    <w:pPr>
      <w:ind w:left="210" w:hanging="210"/>
    </w:pPr>
  </w:style>
  <w:style w:type="paragraph" w:styleId="64">
    <w:name w:val="Subtitle"/>
    <w:basedOn w:val="1"/>
    <w:next w:val="1"/>
    <w:link w:val="401"/>
    <w:qFormat/>
    <w:uiPriority w:val="0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  <w:contextualSpacing/>
    </w:pPr>
  </w:style>
  <w:style w:type="paragraph" w:styleId="66">
    <w:name w:val="List"/>
    <w:basedOn w:val="1"/>
    <w:qFormat/>
    <w:uiPriority w:val="0"/>
    <w:pPr>
      <w:ind w:left="360" w:hanging="360"/>
      <w:contextualSpacing/>
    </w:pPr>
  </w:style>
  <w:style w:type="paragraph" w:styleId="67">
    <w:name w:val="footnote text"/>
    <w:basedOn w:val="1"/>
    <w:link w:val="276"/>
    <w:qFormat/>
    <w:uiPriority w:val="0"/>
    <w:rPr>
      <w:sz w:val="20"/>
    </w:rPr>
  </w:style>
  <w:style w:type="paragraph" w:styleId="68">
    <w:name w:val="toc 6"/>
    <w:basedOn w:val="1"/>
    <w:next w:val="1"/>
    <w:qFormat/>
    <w:uiPriority w:val="0"/>
    <w:pPr>
      <w:spacing w:after="100"/>
      <w:ind w:left="1050"/>
    </w:pPr>
  </w:style>
  <w:style w:type="paragraph" w:styleId="69">
    <w:name w:val="List 5"/>
    <w:basedOn w:val="1"/>
    <w:qFormat/>
    <w:uiPriority w:val="0"/>
    <w:pPr>
      <w:ind w:left="1800" w:hanging="360"/>
      <w:contextualSpacing/>
    </w:pPr>
  </w:style>
  <w:style w:type="paragraph" w:styleId="70">
    <w:name w:val="Body Text Indent 3"/>
    <w:basedOn w:val="1"/>
    <w:link w:val="268"/>
    <w:qFormat/>
    <w:uiPriority w:val="0"/>
    <w:pPr>
      <w:spacing w:after="120"/>
      <w:ind w:left="360"/>
    </w:pPr>
    <w:rPr>
      <w:sz w:val="16"/>
      <w:szCs w:val="16"/>
    </w:rPr>
  </w:style>
  <w:style w:type="paragraph" w:styleId="71">
    <w:name w:val="index 7"/>
    <w:basedOn w:val="1"/>
    <w:next w:val="1"/>
    <w:qFormat/>
    <w:uiPriority w:val="0"/>
    <w:pPr>
      <w:ind w:left="1470" w:hanging="210"/>
    </w:pPr>
  </w:style>
  <w:style w:type="paragraph" w:styleId="72">
    <w:name w:val="index 9"/>
    <w:basedOn w:val="1"/>
    <w:next w:val="1"/>
    <w:qFormat/>
    <w:uiPriority w:val="0"/>
    <w:pPr>
      <w:ind w:left="1890" w:hanging="210"/>
    </w:pPr>
  </w:style>
  <w:style w:type="paragraph" w:styleId="73">
    <w:name w:val="table of figures"/>
    <w:basedOn w:val="1"/>
    <w:next w:val="1"/>
    <w:qFormat/>
    <w:uiPriority w:val="0"/>
  </w:style>
  <w:style w:type="paragraph" w:styleId="74">
    <w:name w:val="toc 2"/>
    <w:basedOn w:val="1"/>
    <w:next w:val="1"/>
    <w:qFormat/>
    <w:uiPriority w:val="0"/>
    <w:pPr>
      <w:spacing w:after="100"/>
      <w:ind w:left="210"/>
    </w:pPr>
  </w:style>
  <w:style w:type="paragraph" w:styleId="75">
    <w:name w:val="toc 9"/>
    <w:basedOn w:val="1"/>
    <w:next w:val="1"/>
    <w:qFormat/>
    <w:uiPriority w:val="0"/>
    <w:pPr>
      <w:spacing w:after="100"/>
      <w:ind w:left="1680"/>
    </w:pPr>
  </w:style>
  <w:style w:type="paragraph" w:styleId="76">
    <w:name w:val="Body Text 2"/>
    <w:basedOn w:val="1"/>
    <w:link w:val="262"/>
    <w:qFormat/>
    <w:uiPriority w:val="0"/>
    <w:pPr>
      <w:spacing w:after="120" w:line="480" w:lineRule="auto"/>
    </w:pPr>
  </w:style>
  <w:style w:type="paragraph" w:styleId="77">
    <w:name w:val="List 4"/>
    <w:basedOn w:val="1"/>
    <w:qFormat/>
    <w:uiPriority w:val="0"/>
    <w:pPr>
      <w:ind w:left="1440" w:hanging="360"/>
      <w:contextualSpacing/>
    </w:pPr>
  </w:style>
  <w:style w:type="paragraph" w:styleId="78">
    <w:name w:val="List Continue 2"/>
    <w:basedOn w:val="1"/>
    <w:qFormat/>
    <w:uiPriority w:val="0"/>
    <w:pPr>
      <w:spacing w:after="120"/>
      <w:ind w:left="720"/>
      <w:contextualSpacing/>
    </w:pPr>
  </w:style>
  <w:style w:type="paragraph" w:styleId="79">
    <w:name w:val="Message Header"/>
    <w:basedOn w:val="1"/>
    <w:link w:val="38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paragraph" w:styleId="80">
    <w:name w:val="HTML Preformatted"/>
    <w:basedOn w:val="1"/>
    <w:link w:val="328"/>
    <w:qFormat/>
    <w:uiPriority w:val="0"/>
    <w:rPr>
      <w:rFonts w:ascii="Consolas" w:hAnsi="Consolas"/>
      <w:sz w:val="20"/>
    </w:rPr>
  </w:style>
  <w:style w:type="paragraph" w:styleId="8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  <w:style w:type="paragraph" w:styleId="82">
    <w:name w:val="List Continue 3"/>
    <w:basedOn w:val="1"/>
    <w:qFormat/>
    <w:uiPriority w:val="0"/>
    <w:pPr>
      <w:spacing w:after="120"/>
      <w:ind w:left="1080"/>
      <w:contextualSpacing/>
    </w:pPr>
  </w:style>
  <w:style w:type="paragraph" w:styleId="83">
    <w:name w:val="index 2"/>
    <w:basedOn w:val="1"/>
    <w:next w:val="1"/>
    <w:qFormat/>
    <w:uiPriority w:val="0"/>
    <w:pPr>
      <w:ind w:left="420" w:hanging="210"/>
    </w:pPr>
  </w:style>
  <w:style w:type="paragraph" w:styleId="84">
    <w:name w:val="Title"/>
    <w:basedOn w:val="1"/>
    <w:next w:val="1"/>
    <w:link w:val="405"/>
    <w:qFormat/>
    <w:uiPriority w:val="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85">
    <w:name w:val="annotation subject"/>
    <w:basedOn w:val="28"/>
    <w:next w:val="28"/>
    <w:link w:val="271"/>
    <w:qFormat/>
    <w:uiPriority w:val="0"/>
    <w:rPr>
      <w:b/>
      <w:bCs/>
    </w:rPr>
  </w:style>
  <w:style w:type="paragraph" w:styleId="86">
    <w:name w:val="Body Text First Indent"/>
    <w:basedOn w:val="34"/>
    <w:link w:val="264"/>
    <w:qFormat/>
    <w:uiPriority w:val="0"/>
    <w:pPr>
      <w:spacing w:after="0"/>
      <w:ind w:firstLine="360"/>
    </w:pPr>
  </w:style>
  <w:style w:type="paragraph" w:styleId="87">
    <w:name w:val="Body Text First Indent 2"/>
    <w:basedOn w:val="35"/>
    <w:link w:val="266"/>
    <w:qFormat/>
    <w:uiPriority w:val="0"/>
    <w:pPr>
      <w:ind w:left="360" w:firstLine="360" w:firstLineChars="0"/>
    </w:pPr>
    <w:rPr>
      <w:sz w:val="21"/>
    </w:rPr>
  </w:style>
  <w:style w:type="table" w:styleId="89">
    <w:name w:val="Table Grid"/>
    <w:basedOn w:val="8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Theme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1">
    <w:name w:val="Table Colorful 1"/>
    <w:basedOn w:val="88"/>
    <w:semiHidden/>
    <w:unhideWhenUsed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2"/>
    <w:basedOn w:val="88"/>
    <w:semiHidden/>
    <w:unhideWhenUsed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3">
    <w:name w:val="Table Colorful 3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4">
    <w:name w:val="Table Elegant"/>
    <w:basedOn w:val="88"/>
    <w:semiHidden/>
    <w:unhideWhenUsed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1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2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3"/>
    <w:basedOn w:val="88"/>
    <w:semiHidden/>
    <w:unhideWhenUsed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4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Simple 1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00">
    <w:name w:val="Table Simple 2"/>
    <w:basedOn w:val="88"/>
    <w:semiHidden/>
    <w:unhideWhenUsed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1">
    <w:name w:val="Table Simple 3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2">
    <w:name w:val="Table Subtle 1"/>
    <w:basedOn w:val="88"/>
    <w:semiHidden/>
    <w:unhideWhenUsed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Subtle 2"/>
    <w:basedOn w:val="88"/>
    <w:semiHidden/>
    <w:unhideWhenUsed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4">
    <w:name w:val="Table 3D effects 1"/>
    <w:basedOn w:val="88"/>
    <w:semiHidden/>
    <w:unhideWhenUsed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5">
    <w:name w:val="Table 3D effects 2"/>
    <w:basedOn w:val="88"/>
    <w:semiHidden/>
    <w:unhideWhenUsed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3D effects 3"/>
    <w:basedOn w:val="88"/>
    <w:semiHidden/>
    <w:unhideWhenUsed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1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2"/>
    <w:basedOn w:val="88"/>
    <w:semiHidden/>
    <w:unhideWhenUsed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3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0">
    <w:name w:val="Table List 4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2">
    <w:name w:val="Table List 6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5">
    <w:name w:val="Table Contemporary"/>
    <w:basedOn w:val="88"/>
    <w:semiHidden/>
    <w:unhideWhenUsed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6">
    <w:name w:val="Table Columns 1"/>
    <w:basedOn w:val="88"/>
    <w:semiHidden/>
    <w:unhideWhenUsed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2"/>
    <w:basedOn w:val="88"/>
    <w:semiHidden/>
    <w:unhideWhenUsed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3"/>
    <w:basedOn w:val="88"/>
    <w:semiHidden/>
    <w:unhideWhenUsed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4"/>
    <w:basedOn w:val="88"/>
    <w:semiHidden/>
    <w:unhideWhenUsed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0">
    <w:name w:val="Table Columns 5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1">
    <w:name w:val="Table Grid 1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88"/>
    <w:semiHidden/>
    <w:unhideWhenUsed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3">
    <w:name w:val="Table Grid 3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88"/>
    <w:semiHidden/>
    <w:unhideWhenUsed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5">
    <w:name w:val="Table Grid 5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7"/>
    <w:basedOn w:val="88"/>
    <w:semiHidden/>
    <w:unhideWhenUsed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8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1"/>
    <w:basedOn w:val="88"/>
    <w:semiHidden/>
    <w:unhideWhenUsed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2"/>
    <w:basedOn w:val="88"/>
    <w:semiHidden/>
    <w:unhideWhenUsed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Web 3"/>
    <w:basedOn w:val="88"/>
    <w:semiHidden/>
    <w:unhideWhenUsed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2">
    <w:name w:val="Table Professional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3">
    <w:name w:val="Light Shading"/>
    <w:basedOn w:val="88"/>
    <w:semiHidden/>
    <w:unhideWhenUsed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134">
    <w:name w:val="Light Shading Accent 1"/>
    <w:basedOn w:val="88"/>
    <w:semiHidden/>
    <w:unhideWhenUsed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5">
    <w:name w:val="Light Shading Accent 2"/>
    <w:basedOn w:val="88"/>
    <w:semiHidden/>
    <w:unhideWhenUsed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136">
    <w:name w:val="Light Shading Accent 3"/>
    <w:basedOn w:val="88"/>
    <w:semiHidden/>
    <w:unhideWhenUsed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37">
    <w:name w:val="Light Shading Accent 4"/>
    <w:basedOn w:val="88"/>
    <w:semiHidden/>
    <w:unhideWhenUsed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38">
    <w:name w:val="Light Shading Accent 5"/>
    <w:basedOn w:val="88"/>
    <w:semiHidden/>
    <w:unhideWhenUsed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139">
    <w:name w:val="Light Shading Accent 6"/>
    <w:basedOn w:val="88"/>
    <w:semiHidden/>
    <w:unhideWhenUsed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140">
    <w:name w:val="Light List"/>
    <w:basedOn w:val="88"/>
    <w:semiHidden/>
    <w:unhideWhenUsed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41">
    <w:name w:val="Light List Accent 1"/>
    <w:basedOn w:val="88"/>
    <w:semiHidden/>
    <w:unhideWhenUsed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142">
    <w:name w:val="Light List Accent 2"/>
    <w:basedOn w:val="88"/>
    <w:semiHidden/>
    <w:unhideWhenUsed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143">
    <w:name w:val="Light List Accent 3"/>
    <w:basedOn w:val="88"/>
    <w:semiHidden/>
    <w:unhideWhenUsed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144">
    <w:name w:val="Light List Accent 4"/>
    <w:basedOn w:val="88"/>
    <w:semiHidden/>
    <w:unhideWhenUsed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145">
    <w:name w:val="Light List Accent 5"/>
    <w:basedOn w:val="88"/>
    <w:semiHidden/>
    <w:unhideWhenUsed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146">
    <w:name w:val="Light List Accent 6"/>
    <w:basedOn w:val="88"/>
    <w:semiHidden/>
    <w:unhideWhenUsed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147">
    <w:name w:val="Light Grid"/>
    <w:basedOn w:val="88"/>
    <w:semiHidden/>
    <w:unhideWhenUsed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148">
    <w:name w:val="Light Grid Accent 1"/>
    <w:basedOn w:val="88"/>
    <w:semiHidden/>
    <w:unhideWhenUsed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149">
    <w:name w:val="Light Grid Accent 2"/>
    <w:basedOn w:val="88"/>
    <w:semiHidden/>
    <w:unhideWhenUsed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150">
    <w:name w:val="Light Grid Accent 3"/>
    <w:basedOn w:val="88"/>
    <w:semiHidden/>
    <w:unhideWhenUsed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151">
    <w:name w:val="Light Grid Accent 4"/>
    <w:basedOn w:val="88"/>
    <w:semiHidden/>
    <w:unhideWhenUsed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152">
    <w:name w:val="Light Grid Accent 5"/>
    <w:basedOn w:val="88"/>
    <w:semiHidden/>
    <w:unhideWhenUsed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153">
    <w:name w:val="Light Grid Accent 6"/>
    <w:basedOn w:val="88"/>
    <w:semiHidden/>
    <w:unhideWhenUsed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154">
    <w:name w:val="Medium Shading 1"/>
    <w:basedOn w:val="88"/>
    <w:semiHidden/>
    <w:unhideWhenUsed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1"/>
    <w:basedOn w:val="88"/>
    <w:semiHidden/>
    <w:unhideWhenUsed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2"/>
    <w:basedOn w:val="88"/>
    <w:semiHidden/>
    <w:unhideWhenUsed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3"/>
    <w:basedOn w:val="88"/>
    <w:semiHidden/>
    <w:unhideWhenUsed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4"/>
    <w:basedOn w:val="88"/>
    <w:semiHidden/>
    <w:unhideWhenUsed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5"/>
    <w:basedOn w:val="88"/>
    <w:semiHidden/>
    <w:unhideWhenUsed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88"/>
    <w:semiHidden/>
    <w:unhideWhenUsed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1">
    <w:name w:val="Medium Shading 2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2">
    <w:name w:val="Medium Shading 2 Accent 1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3">
    <w:name w:val="Medium Shading 2 Accent 2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4">
    <w:name w:val="Medium Shading 2 Accent 3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5">
    <w:name w:val="Medium Shading 2 Accent 4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6">
    <w:name w:val="Medium Shading 2 Accent 5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7">
    <w:name w:val="Medium Shading 2 Accent 6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8">
    <w:name w:val="Medium List 1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69">
    <w:name w:val="Medium List 1 Accent 1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70">
    <w:name w:val="Medium List 1 Accent 2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171">
    <w:name w:val="Medium List 1 Accent 3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72">
    <w:name w:val="Medium List 1 Accent 4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73">
    <w:name w:val="Medium List 1 Accent 5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174">
    <w:name w:val="Medium List 1 Accent 6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175">
    <w:name w:val="Medium List 2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semiHidden/>
    <w:unhideWhenUsed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83">
    <w:name w:val="Medium Grid 1 Accent 1"/>
    <w:basedOn w:val="88"/>
    <w:semiHidden/>
    <w:unhideWhenUsed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84">
    <w:name w:val="Medium Grid 1 Accent 2"/>
    <w:basedOn w:val="88"/>
    <w:semiHidden/>
    <w:unhideWhenUsed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85">
    <w:name w:val="Medium Grid 1 Accent 3"/>
    <w:basedOn w:val="88"/>
    <w:semiHidden/>
    <w:unhideWhenUsed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86">
    <w:name w:val="Medium Grid 1 Accent 4"/>
    <w:basedOn w:val="88"/>
    <w:semiHidden/>
    <w:unhideWhenUsed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87">
    <w:name w:val="Medium Grid 1 Accent 5"/>
    <w:basedOn w:val="88"/>
    <w:semiHidden/>
    <w:unhideWhenUsed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88">
    <w:name w:val="Medium Grid 1 Accent 6"/>
    <w:basedOn w:val="88"/>
    <w:semiHidden/>
    <w:unhideWhenUsed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89">
    <w:name w:val="Medium Grid 2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0">
    <w:name w:val="Medium Grid 2 Accent 1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1">
    <w:name w:val="Medium Grid 2 Accent 2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2">
    <w:name w:val="Medium Grid 2 Accent 3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3">
    <w:name w:val="Medium Grid 2 Accent 4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4">
    <w:name w:val="Medium Grid 2 Accent 5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5">
    <w:name w:val="Medium Grid 2 Accent 6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6">
    <w:name w:val="Medium Grid 3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97">
    <w:name w:val="Medium Grid 3 Accent 1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98">
    <w:name w:val="Medium Grid 3 Accent 2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99">
    <w:name w:val="Medium Grid 3 Accent 3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200">
    <w:name w:val="Medium Grid 3 Accent 4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201">
    <w:name w:val="Medium Grid 3 Accent 5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202">
    <w:name w:val="Medium Grid 3 Accent 6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203">
    <w:name w:val="Dark List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204">
    <w:name w:val="Dark List Accent 1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205">
    <w:name w:val="Dark List Accent 2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206">
    <w:name w:val="Dark List Accent 3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207">
    <w:name w:val="Dark List Accent 4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208">
    <w:name w:val="Dark List Accent 5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209">
    <w:name w:val="Dark List Accent 6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210">
    <w:name w:val="Colorful Shading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1">
    <w:name w:val="Colorful Shading Accent 1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2">
    <w:name w:val="Colorful Shading Accent 2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3">
    <w:name w:val="Colorful Shading Accent 3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14">
    <w:name w:val="Colorful Shading Accent 4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5">
    <w:name w:val="Colorful Shading Accent 5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6">
    <w:name w:val="Colorful Shading Accent 6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7">
    <w:name w:val="Colorful List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8">
    <w:name w:val="Colorful List Accent 1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19">
    <w:name w:val="Colorful List Accent 2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20">
    <w:name w:val="Colorful List Accent 3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21">
    <w:name w:val="Colorful List Accent 4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22">
    <w:name w:val="Colorful List Accent 5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23">
    <w:name w:val="Colorful List Accent 6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24">
    <w:name w:val="Colorful Grid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225">
    <w:name w:val="Colorful Grid Accent 1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226">
    <w:name w:val="Colorful Grid Accent 2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227">
    <w:name w:val="Colorful Grid Accent 3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28">
    <w:name w:val="Colorful Grid Accent 4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229">
    <w:name w:val="Colorful Grid Accent 5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30">
    <w:name w:val="Colorful Grid Accent 6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232">
    <w:name w:val="Strong"/>
    <w:qFormat/>
    <w:uiPriority w:val="0"/>
    <w:rPr>
      <w:b/>
    </w:rPr>
  </w:style>
  <w:style w:type="character" w:styleId="233">
    <w:name w:val="endnote reference"/>
    <w:basedOn w:val="231"/>
    <w:qFormat/>
    <w:uiPriority w:val="0"/>
    <w:rPr>
      <w:vertAlign w:val="superscript"/>
    </w:rPr>
  </w:style>
  <w:style w:type="character" w:styleId="234">
    <w:name w:val="page number"/>
    <w:basedOn w:val="231"/>
    <w:qFormat/>
    <w:uiPriority w:val="0"/>
  </w:style>
  <w:style w:type="character" w:styleId="235">
    <w:name w:val="FollowedHyperlink"/>
    <w:basedOn w:val="231"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36">
    <w:name w:val="Emphasis"/>
    <w:basedOn w:val="231"/>
    <w:qFormat/>
    <w:uiPriority w:val="0"/>
    <w:rPr>
      <w:i/>
      <w:iCs/>
    </w:rPr>
  </w:style>
  <w:style w:type="character" w:styleId="237">
    <w:name w:val="line number"/>
    <w:basedOn w:val="231"/>
    <w:qFormat/>
    <w:uiPriority w:val="0"/>
  </w:style>
  <w:style w:type="character" w:styleId="238">
    <w:name w:val="HTML Definition"/>
    <w:basedOn w:val="231"/>
    <w:qFormat/>
    <w:uiPriority w:val="0"/>
    <w:rPr>
      <w:i/>
      <w:iCs/>
    </w:rPr>
  </w:style>
  <w:style w:type="character" w:styleId="239">
    <w:name w:val="HTML Typewriter"/>
    <w:basedOn w:val="231"/>
    <w:qFormat/>
    <w:uiPriority w:val="0"/>
    <w:rPr>
      <w:rFonts w:ascii="Consolas" w:hAnsi="Consolas"/>
      <w:sz w:val="20"/>
      <w:szCs w:val="20"/>
    </w:rPr>
  </w:style>
  <w:style w:type="character" w:styleId="240">
    <w:name w:val="HTML Acronym"/>
    <w:basedOn w:val="231"/>
    <w:qFormat/>
    <w:uiPriority w:val="0"/>
  </w:style>
  <w:style w:type="character" w:styleId="241">
    <w:name w:val="HTML Variable"/>
    <w:basedOn w:val="231"/>
    <w:qFormat/>
    <w:uiPriority w:val="0"/>
    <w:rPr>
      <w:i/>
      <w:iCs/>
    </w:rPr>
  </w:style>
  <w:style w:type="character" w:styleId="242">
    <w:name w:val="Hyperlink"/>
    <w:basedOn w:val="231"/>
    <w:qFormat/>
    <w:uiPriority w:val="0"/>
    <w:rPr>
      <w:color w:val="0000FF"/>
      <w:u w:val="single"/>
    </w:rPr>
  </w:style>
  <w:style w:type="character" w:styleId="243">
    <w:name w:val="HTML Code"/>
    <w:basedOn w:val="231"/>
    <w:qFormat/>
    <w:uiPriority w:val="0"/>
    <w:rPr>
      <w:rFonts w:ascii="Consolas" w:hAnsi="Consolas"/>
      <w:sz w:val="20"/>
      <w:szCs w:val="20"/>
    </w:rPr>
  </w:style>
  <w:style w:type="character" w:styleId="244">
    <w:name w:val="annotation reference"/>
    <w:basedOn w:val="231"/>
    <w:qFormat/>
    <w:uiPriority w:val="0"/>
    <w:rPr>
      <w:sz w:val="16"/>
      <w:szCs w:val="16"/>
    </w:rPr>
  </w:style>
  <w:style w:type="character" w:styleId="245">
    <w:name w:val="HTML Cite"/>
    <w:basedOn w:val="231"/>
    <w:qFormat/>
    <w:uiPriority w:val="0"/>
    <w:rPr>
      <w:i/>
      <w:iCs/>
    </w:rPr>
  </w:style>
  <w:style w:type="character" w:styleId="246">
    <w:name w:val="footnote reference"/>
    <w:basedOn w:val="231"/>
    <w:qFormat/>
    <w:uiPriority w:val="0"/>
    <w:rPr>
      <w:vertAlign w:val="superscript"/>
    </w:rPr>
  </w:style>
  <w:style w:type="character" w:styleId="247">
    <w:name w:val="HTML Keyboard"/>
    <w:basedOn w:val="231"/>
    <w:qFormat/>
    <w:uiPriority w:val="0"/>
    <w:rPr>
      <w:rFonts w:ascii="Consolas" w:hAnsi="Consolas"/>
      <w:sz w:val="20"/>
      <w:szCs w:val="20"/>
    </w:rPr>
  </w:style>
  <w:style w:type="character" w:styleId="248">
    <w:name w:val="HTML Sample"/>
    <w:basedOn w:val="231"/>
    <w:qFormat/>
    <w:uiPriority w:val="0"/>
    <w:rPr>
      <w:rFonts w:ascii="Consolas" w:hAnsi="Consolas"/>
      <w:sz w:val="24"/>
      <w:szCs w:val="24"/>
    </w:rPr>
  </w:style>
  <w:style w:type="character" w:customStyle="1" w:styleId="249">
    <w:name w:val="标题 1 Char"/>
    <w:basedOn w:val="231"/>
    <w:link w:val="3"/>
    <w:qFormat/>
    <w:uiPriority w:val="0"/>
    <w:rPr>
      <w:b/>
      <w:kern w:val="44"/>
      <w:sz w:val="44"/>
    </w:rPr>
  </w:style>
  <w:style w:type="character" w:customStyle="1" w:styleId="250">
    <w:name w:val="批注文字 Char"/>
    <w:basedOn w:val="231"/>
    <w:link w:val="28"/>
    <w:qFormat/>
    <w:uiPriority w:val="0"/>
    <w:rPr>
      <w:rFonts w:ascii="Tahoma" w:hAnsi="Tahoma" w:cs="Tahoma"/>
      <w:kern w:val="2"/>
      <w:sz w:val="16"/>
    </w:rPr>
  </w:style>
  <w:style w:type="character" w:customStyle="1" w:styleId="251">
    <w:name w:val="标题 2 Char"/>
    <w:basedOn w:val="231"/>
    <w:link w:val="4"/>
    <w:semiHidden/>
    <w:qFormat/>
    <w:uiPriority w:val="0"/>
    <w:rPr>
      <w:rFonts w:asciiTheme="majorHAnsi" w:hAnsiTheme="majorHAnsi" w:eastAsiaTheme="majorEastAsia" w:cstheme="majorBidi"/>
      <w:color w:val="376092" w:themeColor="accent1" w:themeShade="BF"/>
      <w:kern w:val="2"/>
      <w:sz w:val="26"/>
      <w:szCs w:val="26"/>
    </w:rPr>
  </w:style>
  <w:style w:type="character" w:customStyle="1" w:styleId="252">
    <w:name w:val="标题 3 Char"/>
    <w:basedOn w:val="231"/>
    <w:link w:val="5"/>
    <w:semiHidden/>
    <w:qFormat/>
    <w:uiPriority w:val="0"/>
    <w:rPr>
      <w:rFonts w:asciiTheme="majorHAnsi" w:hAnsiTheme="majorHAnsi" w:eastAsiaTheme="majorEastAsia" w:cstheme="majorBidi"/>
      <w:color w:val="254061" w:themeColor="accent1" w:themeShade="80"/>
      <w:kern w:val="2"/>
      <w:sz w:val="24"/>
      <w:szCs w:val="24"/>
    </w:rPr>
  </w:style>
  <w:style w:type="character" w:customStyle="1" w:styleId="253">
    <w:name w:val="标题 4 Char"/>
    <w:basedOn w:val="231"/>
    <w:link w:val="6"/>
    <w:semiHidden/>
    <w:qFormat/>
    <w:uiPriority w:val="0"/>
    <w:rPr>
      <w:rFonts w:asciiTheme="majorHAnsi" w:hAnsiTheme="majorHAnsi" w:eastAsiaTheme="majorEastAsia" w:cstheme="majorBidi"/>
      <w:i/>
      <w:iCs/>
      <w:color w:val="376092" w:themeColor="accent1" w:themeShade="BF"/>
      <w:kern w:val="2"/>
      <w:sz w:val="21"/>
    </w:rPr>
  </w:style>
  <w:style w:type="character" w:customStyle="1" w:styleId="254">
    <w:name w:val="标题 5 Char"/>
    <w:basedOn w:val="231"/>
    <w:link w:val="7"/>
    <w:semiHidden/>
    <w:qFormat/>
    <w:uiPriority w:val="0"/>
    <w:rPr>
      <w:rFonts w:asciiTheme="majorHAnsi" w:hAnsiTheme="majorHAnsi" w:eastAsiaTheme="majorEastAsia" w:cstheme="majorBidi"/>
      <w:color w:val="376092" w:themeColor="accent1" w:themeShade="BF"/>
      <w:kern w:val="2"/>
      <w:sz w:val="21"/>
    </w:rPr>
  </w:style>
  <w:style w:type="character" w:customStyle="1" w:styleId="255">
    <w:name w:val="标题 6 Char"/>
    <w:basedOn w:val="231"/>
    <w:link w:val="8"/>
    <w:semiHidden/>
    <w:qFormat/>
    <w:uiPriority w:val="0"/>
    <w:rPr>
      <w:rFonts w:asciiTheme="majorHAnsi" w:hAnsiTheme="majorHAnsi" w:eastAsiaTheme="majorEastAsia" w:cstheme="majorBidi"/>
      <w:color w:val="254061" w:themeColor="accent1" w:themeShade="80"/>
      <w:kern w:val="2"/>
      <w:sz w:val="21"/>
    </w:rPr>
  </w:style>
  <w:style w:type="character" w:customStyle="1" w:styleId="256">
    <w:name w:val="标题 7 Char"/>
    <w:basedOn w:val="231"/>
    <w:link w:val="9"/>
    <w:semiHidden/>
    <w:qFormat/>
    <w:uiPriority w:val="0"/>
    <w:rPr>
      <w:rFonts w:asciiTheme="majorHAnsi" w:hAnsiTheme="majorHAnsi" w:eastAsiaTheme="majorEastAsia" w:cstheme="majorBidi"/>
      <w:i/>
      <w:iCs/>
      <w:color w:val="254061" w:themeColor="accent1" w:themeShade="80"/>
      <w:kern w:val="2"/>
      <w:sz w:val="21"/>
    </w:rPr>
  </w:style>
  <w:style w:type="character" w:customStyle="1" w:styleId="257">
    <w:name w:val="标题 8 Char"/>
    <w:basedOn w:val="231"/>
    <w:link w:val="10"/>
    <w:semiHidden/>
    <w:qFormat/>
    <w:uiPriority w:val="0"/>
    <w:rPr>
      <w:rFonts w:asciiTheme="majorHAnsi" w:hAnsiTheme="majorHAnsi" w:eastAsiaTheme="majorEastAsia" w:cstheme="majorBidi"/>
      <w:color w:val="262626" w:themeColor="text1" w:themeTint="D9"/>
      <w:kern w:val="2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8">
    <w:name w:val="标题 9 Char"/>
    <w:basedOn w:val="231"/>
    <w:link w:val="11"/>
    <w:semiHidden/>
    <w:qFormat/>
    <w:uiPriority w:val="0"/>
    <w:rPr>
      <w:rFonts w:asciiTheme="majorHAnsi" w:hAnsiTheme="majorHAnsi" w:eastAsiaTheme="majorEastAsia" w:cstheme="majorBidi"/>
      <w:i/>
      <w:iCs/>
      <w:color w:val="262626" w:themeColor="text1" w:themeTint="D9"/>
      <w:kern w:val="2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9">
    <w:name w:val="批注框文本 Char"/>
    <w:basedOn w:val="231"/>
    <w:link w:val="54"/>
    <w:qFormat/>
    <w:uiPriority w:val="0"/>
    <w:rPr>
      <w:rFonts w:ascii="Tahoma" w:hAnsi="Tahoma" w:cs="Tahoma"/>
      <w:kern w:val="2"/>
      <w:sz w:val="16"/>
      <w:szCs w:val="18"/>
    </w:rPr>
  </w:style>
  <w:style w:type="paragraph" w:customStyle="1" w:styleId="260">
    <w:name w:val="Bibliography"/>
    <w:basedOn w:val="1"/>
    <w:next w:val="1"/>
    <w:semiHidden/>
    <w:unhideWhenUsed/>
    <w:qFormat/>
    <w:uiPriority w:val="37"/>
  </w:style>
  <w:style w:type="character" w:customStyle="1" w:styleId="261">
    <w:name w:val="正文文本 Char"/>
    <w:basedOn w:val="231"/>
    <w:link w:val="34"/>
    <w:qFormat/>
    <w:uiPriority w:val="0"/>
    <w:rPr>
      <w:kern w:val="2"/>
      <w:sz w:val="21"/>
    </w:rPr>
  </w:style>
  <w:style w:type="character" w:customStyle="1" w:styleId="262">
    <w:name w:val="正文文本 2 Char"/>
    <w:basedOn w:val="231"/>
    <w:link w:val="76"/>
    <w:qFormat/>
    <w:uiPriority w:val="0"/>
    <w:rPr>
      <w:kern w:val="2"/>
      <w:sz w:val="21"/>
    </w:rPr>
  </w:style>
  <w:style w:type="character" w:customStyle="1" w:styleId="263">
    <w:name w:val="正文文本 3 Char"/>
    <w:basedOn w:val="231"/>
    <w:link w:val="31"/>
    <w:qFormat/>
    <w:uiPriority w:val="0"/>
    <w:rPr>
      <w:kern w:val="2"/>
      <w:sz w:val="16"/>
      <w:szCs w:val="16"/>
    </w:rPr>
  </w:style>
  <w:style w:type="character" w:customStyle="1" w:styleId="264">
    <w:name w:val="正文首行缩进 Char"/>
    <w:basedOn w:val="261"/>
    <w:link w:val="86"/>
    <w:qFormat/>
    <w:uiPriority w:val="0"/>
    <w:rPr>
      <w:kern w:val="2"/>
      <w:sz w:val="21"/>
    </w:rPr>
  </w:style>
  <w:style w:type="character" w:customStyle="1" w:styleId="265">
    <w:name w:val="正文文本缩进 Char"/>
    <w:basedOn w:val="231"/>
    <w:link w:val="35"/>
    <w:qFormat/>
    <w:uiPriority w:val="0"/>
    <w:rPr>
      <w:kern w:val="2"/>
      <w:sz w:val="15"/>
    </w:rPr>
  </w:style>
  <w:style w:type="character" w:customStyle="1" w:styleId="266">
    <w:name w:val="正文首行缩进 2 Char"/>
    <w:basedOn w:val="265"/>
    <w:link w:val="87"/>
    <w:qFormat/>
    <w:uiPriority w:val="0"/>
    <w:rPr>
      <w:kern w:val="2"/>
      <w:sz w:val="21"/>
    </w:rPr>
  </w:style>
  <w:style w:type="character" w:customStyle="1" w:styleId="267">
    <w:name w:val="正文文本缩进 2 Char"/>
    <w:basedOn w:val="231"/>
    <w:link w:val="51"/>
    <w:qFormat/>
    <w:uiPriority w:val="0"/>
    <w:rPr>
      <w:kern w:val="2"/>
      <w:sz w:val="21"/>
    </w:rPr>
  </w:style>
  <w:style w:type="character" w:customStyle="1" w:styleId="268">
    <w:name w:val="正文文本缩进 3 Char"/>
    <w:basedOn w:val="231"/>
    <w:link w:val="70"/>
    <w:qFormat/>
    <w:uiPriority w:val="0"/>
    <w:rPr>
      <w:kern w:val="2"/>
      <w:sz w:val="16"/>
      <w:szCs w:val="16"/>
    </w:rPr>
  </w:style>
  <w:style w:type="character" w:customStyle="1" w:styleId="269">
    <w:name w:val="Book Title"/>
    <w:basedOn w:val="231"/>
    <w:qFormat/>
    <w:uiPriority w:val="33"/>
    <w:rPr>
      <w:b/>
      <w:bCs/>
      <w:i/>
      <w:iCs/>
      <w:spacing w:val="5"/>
    </w:rPr>
  </w:style>
  <w:style w:type="character" w:customStyle="1" w:styleId="270">
    <w:name w:val="结束语 Char"/>
    <w:basedOn w:val="231"/>
    <w:link w:val="32"/>
    <w:qFormat/>
    <w:uiPriority w:val="0"/>
    <w:rPr>
      <w:kern w:val="2"/>
      <w:sz w:val="21"/>
    </w:rPr>
  </w:style>
  <w:style w:type="character" w:customStyle="1" w:styleId="271">
    <w:name w:val="批注主题 Char"/>
    <w:basedOn w:val="250"/>
    <w:link w:val="85"/>
    <w:qFormat/>
    <w:uiPriority w:val="0"/>
    <w:rPr>
      <w:rFonts w:ascii="Tahoma" w:hAnsi="Tahoma" w:cs="Tahoma"/>
      <w:b/>
      <w:bCs/>
      <w:kern w:val="2"/>
      <w:sz w:val="16"/>
    </w:rPr>
  </w:style>
  <w:style w:type="character" w:customStyle="1" w:styleId="272">
    <w:name w:val="日期 Char"/>
    <w:basedOn w:val="231"/>
    <w:link w:val="50"/>
    <w:qFormat/>
    <w:uiPriority w:val="0"/>
    <w:rPr>
      <w:kern w:val="2"/>
      <w:sz w:val="21"/>
    </w:rPr>
  </w:style>
  <w:style w:type="character" w:customStyle="1" w:styleId="273">
    <w:name w:val="文档结构图 Char"/>
    <w:basedOn w:val="231"/>
    <w:link w:val="26"/>
    <w:qFormat/>
    <w:uiPriority w:val="0"/>
    <w:rPr>
      <w:rFonts w:ascii="Segoe UI" w:hAnsi="Segoe UI" w:cs="Segoe UI"/>
      <w:kern w:val="2"/>
      <w:sz w:val="16"/>
      <w:szCs w:val="16"/>
    </w:rPr>
  </w:style>
  <w:style w:type="character" w:customStyle="1" w:styleId="274">
    <w:name w:val="电子邮件签名 Char"/>
    <w:basedOn w:val="231"/>
    <w:link w:val="19"/>
    <w:qFormat/>
    <w:uiPriority w:val="0"/>
    <w:rPr>
      <w:kern w:val="2"/>
      <w:sz w:val="21"/>
    </w:rPr>
  </w:style>
  <w:style w:type="character" w:customStyle="1" w:styleId="275">
    <w:name w:val="尾注文本 Char"/>
    <w:basedOn w:val="231"/>
    <w:link w:val="52"/>
    <w:qFormat/>
    <w:uiPriority w:val="0"/>
    <w:rPr>
      <w:kern w:val="2"/>
    </w:rPr>
  </w:style>
  <w:style w:type="character" w:customStyle="1" w:styleId="276">
    <w:name w:val="脚注文本 Char"/>
    <w:basedOn w:val="231"/>
    <w:link w:val="67"/>
    <w:qFormat/>
    <w:uiPriority w:val="0"/>
    <w:rPr>
      <w:kern w:val="2"/>
    </w:rPr>
  </w:style>
  <w:style w:type="table" w:customStyle="1" w:styleId="277">
    <w:name w:val="Grid Table 1 Light1"/>
    <w:basedOn w:val="88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78">
    <w:name w:val="Grid Table 1 Light - Accent 11"/>
    <w:basedOn w:val="88"/>
    <w:qFormat/>
    <w:uiPriority w:val="46"/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79">
    <w:name w:val="Grid Table 1 Light - Accent 21"/>
    <w:basedOn w:val="88"/>
    <w:qFormat/>
    <w:uiPriority w:val="46"/>
    <w:tblPr>
      <w:tblBorders>
        <w:top w:val="single" w:color="E5B8B7" w:themeColor="accent2" w:themeTint="66" w:sz="4" w:space="0"/>
        <w:left w:val="single" w:color="E5B8B7" w:themeColor="accent2" w:themeTint="66" w:sz="4" w:space="0"/>
        <w:bottom w:val="single" w:color="E5B8B7" w:themeColor="accent2" w:themeTint="66" w:sz="4" w:space="0"/>
        <w:right w:val="single" w:color="E5B8B7" w:themeColor="accent2" w:themeTint="66" w:sz="4" w:space="0"/>
        <w:insideH w:val="single" w:color="E5B8B7" w:themeColor="accent2" w:themeTint="66" w:sz="4" w:space="0"/>
        <w:insideV w:val="single" w:color="E5B8B7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D99594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D99594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0">
    <w:name w:val="Grid Table 1 Light - Accent 31"/>
    <w:basedOn w:val="88"/>
    <w:qFormat/>
    <w:uiPriority w:val="46"/>
    <w:tblPr>
      <w:tblBorders>
        <w:top w:val="single" w:color="D6E3BC" w:themeColor="accent3" w:themeTint="66" w:sz="4" w:space="0"/>
        <w:left w:val="single" w:color="D6E3BC" w:themeColor="accent3" w:themeTint="66" w:sz="4" w:space="0"/>
        <w:bottom w:val="single" w:color="D6E3BC" w:themeColor="accent3" w:themeTint="66" w:sz="4" w:space="0"/>
        <w:right w:val="single" w:color="D6E3BC" w:themeColor="accent3" w:themeTint="66" w:sz="4" w:space="0"/>
        <w:insideH w:val="single" w:color="D6E3BC" w:themeColor="accent3" w:themeTint="66" w:sz="4" w:space="0"/>
        <w:insideV w:val="single" w:color="D6E3BC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2D69B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1">
    <w:name w:val="Grid Table 1 Light - Accent 41"/>
    <w:basedOn w:val="88"/>
    <w:qFormat/>
    <w:uiPriority w:val="46"/>
    <w:tblPr>
      <w:tblBorders>
        <w:top w:val="single" w:color="CCC0D9" w:themeColor="accent4" w:themeTint="66" w:sz="4" w:space="0"/>
        <w:left w:val="single" w:color="CCC0D9" w:themeColor="accent4" w:themeTint="66" w:sz="4" w:space="0"/>
        <w:bottom w:val="single" w:color="CCC0D9" w:themeColor="accent4" w:themeTint="66" w:sz="4" w:space="0"/>
        <w:right w:val="single" w:color="CCC0D9" w:themeColor="accent4" w:themeTint="66" w:sz="4" w:space="0"/>
        <w:insideH w:val="single" w:color="CCC0D9" w:themeColor="accent4" w:themeTint="66" w:sz="4" w:space="0"/>
        <w:insideV w:val="single" w:color="CCC0D9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B2A1C7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B2A1C7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2">
    <w:name w:val="Grid Table 1 Light - Accent 51"/>
    <w:basedOn w:val="88"/>
    <w:qFormat/>
    <w:uiPriority w:val="46"/>
    <w:tblPr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3">
    <w:name w:val="Grid Table 1 Light - Accent 61"/>
    <w:basedOn w:val="88"/>
    <w:qFormat/>
    <w:uiPriority w:val="46"/>
    <w:tblPr>
      <w:tblBorders>
        <w:top w:val="single" w:color="FBD4B4" w:themeColor="accent6" w:themeTint="66" w:sz="4" w:space="0"/>
        <w:left w:val="single" w:color="FBD4B4" w:themeColor="accent6" w:themeTint="66" w:sz="4" w:space="0"/>
        <w:bottom w:val="single" w:color="FBD4B4" w:themeColor="accent6" w:themeTint="66" w:sz="4" w:space="0"/>
        <w:right w:val="single" w:color="FBD4B4" w:themeColor="accent6" w:themeTint="66" w:sz="4" w:space="0"/>
        <w:insideH w:val="single" w:color="FBD4B4" w:themeColor="accent6" w:themeTint="66" w:sz="4" w:space="0"/>
        <w:insideV w:val="single" w:color="FBD4B4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FABF8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4">
    <w:name w:val="Grid Table 21"/>
    <w:basedOn w:val="88"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85">
    <w:name w:val="Grid Table 2 - Accent 11"/>
    <w:basedOn w:val="88"/>
    <w:qFormat/>
    <w:uiPriority w:val="47"/>
    <w:tblPr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286">
    <w:name w:val="Grid Table 2 - Accent 21"/>
    <w:basedOn w:val="88"/>
    <w:qFormat/>
    <w:uiPriority w:val="47"/>
    <w:tblPr>
      <w:tblBorders>
        <w:top w:val="single" w:color="D99594" w:themeColor="accent2" w:themeTint="99" w:sz="2" w:space="0"/>
        <w:bottom w:val="single" w:color="D99594" w:themeColor="accent2" w:themeTint="99" w:sz="2" w:space="0"/>
        <w:insideH w:val="single" w:color="D99594" w:themeColor="accent2" w:themeTint="99" w:sz="2" w:space="0"/>
        <w:insideV w:val="single" w:color="D99594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D99594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D99594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287">
    <w:name w:val="Grid Table 2 - Accent 31"/>
    <w:basedOn w:val="88"/>
    <w:qFormat/>
    <w:uiPriority w:val="47"/>
    <w:tblPr>
      <w:tblBorders>
        <w:top w:val="single" w:color="C2D69B" w:themeColor="accent3" w:themeTint="99" w:sz="2" w:space="0"/>
        <w:bottom w:val="single" w:color="C2D69B" w:themeColor="accent3" w:themeTint="99" w:sz="2" w:space="0"/>
        <w:insideH w:val="single" w:color="C2D69B" w:themeColor="accent3" w:themeTint="99" w:sz="2" w:space="0"/>
        <w:insideV w:val="single" w:color="C2D69B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2D69B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C2D69B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288">
    <w:name w:val="Grid Table 2 - Accent 41"/>
    <w:basedOn w:val="88"/>
    <w:qFormat/>
    <w:uiPriority w:val="47"/>
    <w:tblPr>
      <w:tblBorders>
        <w:top w:val="single" w:color="B2A1C7" w:themeColor="accent4" w:themeTint="99" w:sz="2" w:space="0"/>
        <w:bottom w:val="single" w:color="B2A1C7" w:themeColor="accent4" w:themeTint="99" w:sz="2" w:space="0"/>
        <w:insideH w:val="single" w:color="B2A1C7" w:themeColor="accent4" w:themeTint="99" w:sz="2" w:space="0"/>
        <w:insideV w:val="single" w:color="B2A1C7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B2A1C7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B2A1C7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289">
    <w:name w:val="Grid Table 2 - Accent 51"/>
    <w:basedOn w:val="88"/>
    <w:qFormat/>
    <w:uiPriority w:val="47"/>
    <w:tblPr>
      <w:tblBorders>
        <w:top w:val="single" w:color="92CDDC" w:themeColor="accent5" w:themeTint="99" w:sz="2" w:space="0"/>
        <w:bottom w:val="single" w:color="92CDDC" w:themeColor="accent5" w:themeTint="99" w:sz="2" w:space="0"/>
        <w:insideH w:val="single" w:color="92CDDC" w:themeColor="accent5" w:themeTint="99" w:sz="2" w:space="0"/>
        <w:insideV w:val="single" w:color="92CDDC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2CD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290">
    <w:name w:val="Grid Table 2 - Accent 61"/>
    <w:basedOn w:val="88"/>
    <w:qFormat/>
    <w:uiPriority w:val="47"/>
    <w:tblPr>
      <w:tblBorders>
        <w:top w:val="single" w:color="FABF8F" w:themeColor="accent6" w:themeTint="99" w:sz="2" w:space="0"/>
        <w:bottom w:val="single" w:color="FABF8F" w:themeColor="accent6" w:themeTint="99" w:sz="2" w:space="0"/>
        <w:insideH w:val="single" w:color="FABF8F" w:themeColor="accent6" w:themeTint="99" w:sz="2" w:space="0"/>
        <w:insideV w:val="single" w:color="FABF8F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ABF8F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ABF8F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291">
    <w:name w:val="Grid Table 31"/>
    <w:basedOn w:val="88"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292">
    <w:name w:val="Grid Table 3 - Accent 11"/>
    <w:basedOn w:val="88"/>
    <w:qFormat/>
    <w:uiPriority w:val="48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  <w:tblStylePr w:type="neCell">
      <w:tcPr>
        <w:tcBorders>
          <w:bottom w:val="single" w:color="95B3D7" w:themeColor="accent1" w:themeTint="99" w:sz="4" w:space="0"/>
        </w:tcBorders>
      </w:tcPr>
    </w:tblStylePr>
    <w:tblStylePr w:type="nwCell">
      <w:tcPr>
        <w:tcBorders>
          <w:bottom w:val="single" w:color="95B3D7" w:themeColor="accent1" w:themeTint="99" w:sz="4" w:space="0"/>
        </w:tcBorders>
      </w:tcPr>
    </w:tblStylePr>
    <w:tblStylePr w:type="seCell">
      <w:tcPr>
        <w:tcBorders>
          <w:top w:val="single" w:color="95B3D7" w:themeColor="accent1" w:themeTint="99" w:sz="4" w:space="0"/>
        </w:tcBorders>
      </w:tcPr>
    </w:tblStylePr>
    <w:tblStylePr w:type="swCell">
      <w:tcPr>
        <w:tcBorders>
          <w:top w:val="single" w:color="95B3D7" w:themeColor="accent1" w:themeTint="99" w:sz="4" w:space="0"/>
        </w:tcBorders>
      </w:tcPr>
    </w:tblStylePr>
  </w:style>
  <w:style w:type="table" w:customStyle="1" w:styleId="293">
    <w:name w:val="Grid Table 3 - Accent 21"/>
    <w:basedOn w:val="88"/>
    <w:qFormat/>
    <w:uiPriority w:val="48"/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  <w:tblStylePr w:type="neCell">
      <w:tcPr>
        <w:tcBorders>
          <w:bottom w:val="single" w:color="D99594" w:themeColor="accent2" w:themeTint="99" w:sz="4" w:space="0"/>
        </w:tcBorders>
      </w:tcPr>
    </w:tblStylePr>
    <w:tblStylePr w:type="nwCell">
      <w:tcPr>
        <w:tcBorders>
          <w:bottom w:val="single" w:color="D99594" w:themeColor="accent2" w:themeTint="99" w:sz="4" w:space="0"/>
        </w:tcBorders>
      </w:tcPr>
    </w:tblStylePr>
    <w:tblStylePr w:type="seCell">
      <w:tcPr>
        <w:tcBorders>
          <w:top w:val="single" w:color="D99594" w:themeColor="accent2" w:themeTint="99" w:sz="4" w:space="0"/>
        </w:tcBorders>
      </w:tcPr>
    </w:tblStylePr>
    <w:tblStylePr w:type="swCell">
      <w:tcPr>
        <w:tcBorders>
          <w:top w:val="single" w:color="D99594" w:themeColor="accent2" w:themeTint="99" w:sz="4" w:space="0"/>
        </w:tcBorders>
      </w:tcPr>
    </w:tblStylePr>
  </w:style>
  <w:style w:type="table" w:customStyle="1" w:styleId="294">
    <w:name w:val="Grid Table 3 - Accent 31"/>
    <w:basedOn w:val="88"/>
    <w:qFormat/>
    <w:uiPriority w:val="48"/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  <w:tblStylePr w:type="neCell">
      <w:tcPr>
        <w:tcBorders>
          <w:bottom w:val="single" w:color="C2D69B" w:themeColor="accent3" w:themeTint="99" w:sz="4" w:space="0"/>
        </w:tcBorders>
      </w:tcPr>
    </w:tblStylePr>
    <w:tblStylePr w:type="nwCell">
      <w:tcPr>
        <w:tcBorders>
          <w:bottom w:val="single" w:color="C2D69B" w:themeColor="accent3" w:themeTint="99" w:sz="4" w:space="0"/>
        </w:tcBorders>
      </w:tcPr>
    </w:tblStylePr>
    <w:tblStylePr w:type="seCell">
      <w:tcPr>
        <w:tcBorders>
          <w:top w:val="single" w:color="C2D69B" w:themeColor="accent3" w:themeTint="99" w:sz="4" w:space="0"/>
        </w:tcBorders>
      </w:tcPr>
    </w:tblStylePr>
    <w:tblStylePr w:type="swCell">
      <w:tcPr>
        <w:tcBorders>
          <w:top w:val="single" w:color="C2D69B" w:themeColor="accent3" w:themeTint="99" w:sz="4" w:space="0"/>
        </w:tcBorders>
      </w:tcPr>
    </w:tblStylePr>
  </w:style>
  <w:style w:type="table" w:customStyle="1" w:styleId="295">
    <w:name w:val="Grid Table 3 - Accent 41"/>
    <w:basedOn w:val="88"/>
    <w:qFormat/>
    <w:uiPriority w:val="48"/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  <w:tblStylePr w:type="neCell">
      <w:tcPr>
        <w:tcBorders>
          <w:bottom w:val="single" w:color="B2A1C7" w:themeColor="accent4" w:themeTint="99" w:sz="4" w:space="0"/>
        </w:tcBorders>
      </w:tcPr>
    </w:tblStylePr>
    <w:tblStylePr w:type="nwCell">
      <w:tcPr>
        <w:tcBorders>
          <w:bottom w:val="single" w:color="B2A1C7" w:themeColor="accent4" w:themeTint="99" w:sz="4" w:space="0"/>
        </w:tcBorders>
      </w:tcPr>
    </w:tblStylePr>
    <w:tblStylePr w:type="seCell">
      <w:tcPr>
        <w:tcBorders>
          <w:top w:val="single" w:color="B2A1C7" w:themeColor="accent4" w:themeTint="99" w:sz="4" w:space="0"/>
        </w:tcBorders>
      </w:tcPr>
    </w:tblStylePr>
    <w:tblStylePr w:type="swCell">
      <w:tcPr>
        <w:tcBorders>
          <w:top w:val="single" w:color="B2A1C7" w:themeColor="accent4" w:themeTint="99" w:sz="4" w:space="0"/>
        </w:tcBorders>
      </w:tcPr>
    </w:tblStylePr>
  </w:style>
  <w:style w:type="table" w:customStyle="1" w:styleId="296">
    <w:name w:val="Grid Table 3 - Accent 51"/>
    <w:basedOn w:val="88"/>
    <w:qFormat/>
    <w:uiPriority w:val="48"/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bottom w:val="single" w:color="92CDDC" w:themeColor="accent5" w:themeTint="99" w:sz="4" w:space="0"/>
        </w:tcBorders>
      </w:tcPr>
    </w:tblStylePr>
    <w:tblStylePr w:type="nwCell">
      <w:tcPr>
        <w:tcBorders>
          <w:bottom w:val="single" w:color="92CDDC" w:themeColor="accent5" w:themeTint="99" w:sz="4" w:space="0"/>
        </w:tcBorders>
      </w:tcPr>
    </w:tblStylePr>
    <w:tblStylePr w:type="seCell">
      <w:tcPr>
        <w:tcBorders>
          <w:top w:val="single" w:color="92CDDC" w:themeColor="accent5" w:themeTint="99" w:sz="4" w:space="0"/>
        </w:tcBorders>
      </w:tcPr>
    </w:tblStylePr>
    <w:tblStylePr w:type="swCell">
      <w:tcPr>
        <w:tcBorders>
          <w:top w:val="single" w:color="92CDDC" w:themeColor="accent5" w:themeTint="99" w:sz="4" w:space="0"/>
        </w:tcBorders>
      </w:tcPr>
    </w:tblStylePr>
  </w:style>
  <w:style w:type="table" w:customStyle="1" w:styleId="297">
    <w:name w:val="Grid Table 3 - Accent 61"/>
    <w:basedOn w:val="88"/>
    <w:qFormat/>
    <w:uiPriority w:val="48"/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  <w:tblStylePr w:type="neCell">
      <w:tcPr>
        <w:tcBorders>
          <w:bottom w:val="single" w:color="FABF8F" w:themeColor="accent6" w:themeTint="99" w:sz="4" w:space="0"/>
        </w:tcBorders>
      </w:tcPr>
    </w:tblStylePr>
    <w:tblStylePr w:type="nwCell">
      <w:tcPr>
        <w:tcBorders>
          <w:bottom w:val="single" w:color="FABF8F" w:themeColor="accent6" w:themeTint="99" w:sz="4" w:space="0"/>
        </w:tcBorders>
      </w:tcPr>
    </w:tblStylePr>
    <w:tblStylePr w:type="seCell">
      <w:tcPr>
        <w:tcBorders>
          <w:top w:val="single" w:color="FABF8F" w:themeColor="accent6" w:themeTint="99" w:sz="4" w:space="0"/>
        </w:tcBorders>
      </w:tcPr>
    </w:tblStylePr>
    <w:tblStylePr w:type="swCell">
      <w:tcPr>
        <w:tcBorders>
          <w:top w:val="single" w:color="FABF8F" w:themeColor="accent6" w:themeTint="99" w:sz="4" w:space="0"/>
        </w:tcBorders>
      </w:tcPr>
    </w:tblStylePr>
  </w:style>
  <w:style w:type="table" w:customStyle="1" w:styleId="298">
    <w:name w:val="Grid Table 41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99">
    <w:name w:val="Grid Table 4 - Accent 11"/>
    <w:basedOn w:val="88"/>
    <w:qFormat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00">
    <w:name w:val="Grid Table 4 - Accent 21"/>
    <w:basedOn w:val="88"/>
    <w:qFormat/>
    <w:uiPriority w:val="49"/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01">
    <w:name w:val="Grid Table 4 - Accent 31"/>
    <w:basedOn w:val="88"/>
    <w:qFormat/>
    <w:uiPriority w:val="49"/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02">
    <w:name w:val="Grid Table 4 - Accent 41"/>
    <w:basedOn w:val="88"/>
    <w:qFormat/>
    <w:uiPriority w:val="49"/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03">
    <w:name w:val="Grid Table 4 - Accent 51"/>
    <w:basedOn w:val="88"/>
    <w:qFormat/>
    <w:uiPriority w:val="49"/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04">
    <w:name w:val="Grid Table 4 - Accent 61"/>
    <w:basedOn w:val="88"/>
    <w:qFormat/>
    <w:uiPriority w:val="49"/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05">
    <w:name w:val="Grid Table 5 Dark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306">
    <w:name w:val="Grid Table 5 Dark - Accent 1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B8CCE4" w:themeFill="accent1" w:themeFillTint="66"/>
      </w:tcPr>
    </w:tblStylePr>
  </w:style>
  <w:style w:type="table" w:customStyle="1" w:styleId="307">
    <w:name w:val="Grid Table 5 Dark - Accent 2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0504D" w:themeFill="accent2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E5B8B7" w:themeFill="accent2" w:themeFillTint="66"/>
      </w:tcPr>
    </w:tblStylePr>
  </w:style>
  <w:style w:type="table" w:customStyle="1" w:styleId="308">
    <w:name w:val="Grid Table 5 Dark - Accent 3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D6E3BC" w:themeFill="accent3" w:themeFillTint="66"/>
      </w:tcPr>
    </w:tblStylePr>
  </w:style>
  <w:style w:type="table" w:customStyle="1" w:styleId="309">
    <w:name w:val="Grid Table 5 Dark - Accent 4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CCC0D9" w:themeFill="accent4" w:themeFillTint="66"/>
      </w:tcPr>
    </w:tblStylePr>
  </w:style>
  <w:style w:type="table" w:customStyle="1" w:styleId="310">
    <w:name w:val="Grid Table 5 Dark - Accent 5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BACC6" w:themeFill="accent5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B6DDE8" w:themeFill="accent5" w:themeFillTint="66"/>
      </w:tcPr>
    </w:tblStylePr>
  </w:style>
  <w:style w:type="table" w:customStyle="1" w:styleId="311">
    <w:name w:val="Grid Table 5 Dark - Accent 6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79646" w:themeFill="accent6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D4B4" w:themeFill="accent6" w:themeFillTint="66"/>
      </w:tcPr>
    </w:tblStylePr>
  </w:style>
  <w:style w:type="table" w:customStyle="1" w:styleId="312">
    <w:name w:val="Grid Table 6 Colorful1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13">
    <w:name w:val="Grid Table 6 Colorful - Accent 11"/>
    <w:basedOn w:val="88"/>
    <w:qFormat/>
    <w:uiPriority w:val="51"/>
    <w:rPr>
      <w:color w:val="376092" w:themeColor="accent1" w:themeShade="BF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14">
    <w:name w:val="Grid Table 6 Colorful - Accent 21"/>
    <w:basedOn w:val="88"/>
    <w:qFormat/>
    <w:uiPriority w:val="51"/>
    <w:rPr>
      <w:color w:val="953735" w:themeColor="accent2" w:themeShade="BF"/>
    </w:r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D99594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15">
    <w:name w:val="Grid Table 6 Colorful - Accent 31"/>
    <w:basedOn w:val="88"/>
    <w:qFormat/>
    <w:uiPriority w:val="51"/>
    <w:rPr>
      <w:color w:val="77933C" w:themeColor="accent3" w:themeShade="BF"/>
    </w:r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16">
    <w:name w:val="Grid Table 6 Colorful - Accent 41"/>
    <w:basedOn w:val="88"/>
    <w:qFormat/>
    <w:uiPriority w:val="51"/>
    <w:rPr>
      <w:color w:val="604A7B" w:themeColor="accent4" w:themeShade="BF"/>
    </w:rPr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B2A1C7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17">
    <w:name w:val="Grid Table 6 Colorful - Accent 51"/>
    <w:basedOn w:val="88"/>
    <w:qFormat/>
    <w:uiPriority w:val="51"/>
    <w:rPr>
      <w:color w:val="31859C" w:themeColor="accent5" w:themeShade="BF"/>
    </w:r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18">
    <w:name w:val="Grid Table 6 Colorful - Accent 61"/>
    <w:basedOn w:val="88"/>
    <w:qFormat/>
    <w:uiPriority w:val="51"/>
    <w:rPr>
      <w:color w:val="E46C0A" w:themeColor="accent6" w:themeShade="BF"/>
    </w:r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19">
    <w:name w:val="Grid Table 7 Colorful1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20">
    <w:name w:val="Grid Table 7 Colorful - Accent 11"/>
    <w:basedOn w:val="88"/>
    <w:qFormat/>
    <w:uiPriority w:val="52"/>
    <w:rPr>
      <w:color w:val="376092" w:themeColor="accent1" w:themeShade="BF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  <w:tblStylePr w:type="neCell">
      <w:tcPr>
        <w:tcBorders>
          <w:bottom w:val="single" w:color="95B3D7" w:themeColor="accent1" w:themeTint="99" w:sz="4" w:space="0"/>
        </w:tcBorders>
      </w:tcPr>
    </w:tblStylePr>
    <w:tblStylePr w:type="nwCell">
      <w:tcPr>
        <w:tcBorders>
          <w:bottom w:val="single" w:color="95B3D7" w:themeColor="accent1" w:themeTint="99" w:sz="4" w:space="0"/>
        </w:tcBorders>
      </w:tcPr>
    </w:tblStylePr>
    <w:tblStylePr w:type="seCell">
      <w:tcPr>
        <w:tcBorders>
          <w:top w:val="single" w:color="95B3D7" w:themeColor="accent1" w:themeTint="99" w:sz="4" w:space="0"/>
        </w:tcBorders>
      </w:tcPr>
    </w:tblStylePr>
    <w:tblStylePr w:type="swCell">
      <w:tcPr>
        <w:tcBorders>
          <w:top w:val="single" w:color="95B3D7" w:themeColor="accent1" w:themeTint="99" w:sz="4" w:space="0"/>
        </w:tcBorders>
      </w:tcPr>
    </w:tblStylePr>
  </w:style>
  <w:style w:type="table" w:customStyle="1" w:styleId="321">
    <w:name w:val="Grid Table 7 Colorful - Accent 21"/>
    <w:basedOn w:val="88"/>
    <w:qFormat/>
    <w:uiPriority w:val="52"/>
    <w:rPr>
      <w:color w:val="953735" w:themeColor="accent2" w:themeShade="BF"/>
    </w:r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  <w:tblStylePr w:type="neCell">
      <w:tcPr>
        <w:tcBorders>
          <w:bottom w:val="single" w:color="D99594" w:themeColor="accent2" w:themeTint="99" w:sz="4" w:space="0"/>
        </w:tcBorders>
      </w:tcPr>
    </w:tblStylePr>
    <w:tblStylePr w:type="nwCell">
      <w:tcPr>
        <w:tcBorders>
          <w:bottom w:val="single" w:color="D99594" w:themeColor="accent2" w:themeTint="99" w:sz="4" w:space="0"/>
        </w:tcBorders>
      </w:tcPr>
    </w:tblStylePr>
    <w:tblStylePr w:type="seCell">
      <w:tcPr>
        <w:tcBorders>
          <w:top w:val="single" w:color="D99594" w:themeColor="accent2" w:themeTint="99" w:sz="4" w:space="0"/>
        </w:tcBorders>
      </w:tcPr>
    </w:tblStylePr>
    <w:tblStylePr w:type="swCell">
      <w:tcPr>
        <w:tcBorders>
          <w:top w:val="single" w:color="D99594" w:themeColor="accent2" w:themeTint="99" w:sz="4" w:space="0"/>
        </w:tcBorders>
      </w:tcPr>
    </w:tblStylePr>
  </w:style>
  <w:style w:type="table" w:customStyle="1" w:styleId="322">
    <w:name w:val="Grid Table 7 Colorful - Accent 31"/>
    <w:basedOn w:val="88"/>
    <w:qFormat/>
    <w:uiPriority w:val="52"/>
    <w:rPr>
      <w:color w:val="77933C" w:themeColor="accent3" w:themeShade="BF"/>
    </w:r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  <w:tblStylePr w:type="neCell">
      <w:tcPr>
        <w:tcBorders>
          <w:bottom w:val="single" w:color="C2D69B" w:themeColor="accent3" w:themeTint="99" w:sz="4" w:space="0"/>
        </w:tcBorders>
      </w:tcPr>
    </w:tblStylePr>
    <w:tblStylePr w:type="nwCell">
      <w:tcPr>
        <w:tcBorders>
          <w:bottom w:val="single" w:color="C2D69B" w:themeColor="accent3" w:themeTint="99" w:sz="4" w:space="0"/>
        </w:tcBorders>
      </w:tcPr>
    </w:tblStylePr>
    <w:tblStylePr w:type="seCell">
      <w:tcPr>
        <w:tcBorders>
          <w:top w:val="single" w:color="C2D69B" w:themeColor="accent3" w:themeTint="99" w:sz="4" w:space="0"/>
        </w:tcBorders>
      </w:tcPr>
    </w:tblStylePr>
    <w:tblStylePr w:type="swCell">
      <w:tcPr>
        <w:tcBorders>
          <w:top w:val="single" w:color="C2D69B" w:themeColor="accent3" w:themeTint="99" w:sz="4" w:space="0"/>
        </w:tcBorders>
      </w:tcPr>
    </w:tblStylePr>
  </w:style>
  <w:style w:type="table" w:customStyle="1" w:styleId="323">
    <w:name w:val="Grid Table 7 Colorful - Accent 41"/>
    <w:basedOn w:val="88"/>
    <w:qFormat/>
    <w:uiPriority w:val="52"/>
    <w:rPr>
      <w:color w:val="604A7B" w:themeColor="accent4" w:themeShade="BF"/>
    </w:rPr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  <w:tblStylePr w:type="neCell">
      <w:tcPr>
        <w:tcBorders>
          <w:bottom w:val="single" w:color="B2A1C7" w:themeColor="accent4" w:themeTint="99" w:sz="4" w:space="0"/>
        </w:tcBorders>
      </w:tcPr>
    </w:tblStylePr>
    <w:tblStylePr w:type="nwCell">
      <w:tcPr>
        <w:tcBorders>
          <w:bottom w:val="single" w:color="B2A1C7" w:themeColor="accent4" w:themeTint="99" w:sz="4" w:space="0"/>
        </w:tcBorders>
      </w:tcPr>
    </w:tblStylePr>
    <w:tblStylePr w:type="seCell">
      <w:tcPr>
        <w:tcBorders>
          <w:top w:val="single" w:color="B2A1C7" w:themeColor="accent4" w:themeTint="99" w:sz="4" w:space="0"/>
        </w:tcBorders>
      </w:tcPr>
    </w:tblStylePr>
    <w:tblStylePr w:type="swCell">
      <w:tcPr>
        <w:tcBorders>
          <w:top w:val="single" w:color="B2A1C7" w:themeColor="accent4" w:themeTint="99" w:sz="4" w:space="0"/>
        </w:tcBorders>
      </w:tcPr>
    </w:tblStylePr>
  </w:style>
  <w:style w:type="table" w:customStyle="1" w:styleId="324">
    <w:name w:val="Grid Table 7 Colorful - Accent 51"/>
    <w:basedOn w:val="88"/>
    <w:qFormat/>
    <w:uiPriority w:val="52"/>
    <w:rPr>
      <w:color w:val="31859C" w:themeColor="accent5" w:themeShade="BF"/>
    </w:r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bottom w:val="single" w:color="92CDDC" w:themeColor="accent5" w:themeTint="99" w:sz="4" w:space="0"/>
        </w:tcBorders>
      </w:tcPr>
    </w:tblStylePr>
    <w:tblStylePr w:type="nwCell">
      <w:tcPr>
        <w:tcBorders>
          <w:bottom w:val="single" w:color="92CDDC" w:themeColor="accent5" w:themeTint="99" w:sz="4" w:space="0"/>
        </w:tcBorders>
      </w:tcPr>
    </w:tblStylePr>
    <w:tblStylePr w:type="seCell">
      <w:tcPr>
        <w:tcBorders>
          <w:top w:val="single" w:color="92CDDC" w:themeColor="accent5" w:themeTint="99" w:sz="4" w:space="0"/>
        </w:tcBorders>
      </w:tcPr>
    </w:tblStylePr>
    <w:tblStylePr w:type="swCell">
      <w:tcPr>
        <w:tcBorders>
          <w:top w:val="single" w:color="92CDDC" w:themeColor="accent5" w:themeTint="99" w:sz="4" w:space="0"/>
        </w:tcBorders>
      </w:tcPr>
    </w:tblStylePr>
  </w:style>
  <w:style w:type="table" w:customStyle="1" w:styleId="325">
    <w:name w:val="Grid Table 7 Colorful - Accent 61"/>
    <w:basedOn w:val="88"/>
    <w:qFormat/>
    <w:uiPriority w:val="52"/>
    <w:rPr>
      <w:color w:val="E46C0A" w:themeColor="accent6" w:themeShade="BF"/>
    </w:r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  <w:tblStylePr w:type="neCell">
      <w:tcPr>
        <w:tcBorders>
          <w:bottom w:val="single" w:color="FABF8F" w:themeColor="accent6" w:themeTint="99" w:sz="4" w:space="0"/>
        </w:tcBorders>
      </w:tcPr>
    </w:tblStylePr>
    <w:tblStylePr w:type="nwCell">
      <w:tcPr>
        <w:tcBorders>
          <w:bottom w:val="single" w:color="FABF8F" w:themeColor="accent6" w:themeTint="99" w:sz="4" w:space="0"/>
        </w:tcBorders>
      </w:tcPr>
    </w:tblStylePr>
    <w:tblStylePr w:type="seCell">
      <w:tcPr>
        <w:tcBorders>
          <w:top w:val="single" w:color="FABF8F" w:themeColor="accent6" w:themeTint="99" w:sz="4" w:space="0"/>
        </w:tcBorders>
      </w:tcPr>
    </w:tblStylePr>
    <w:tblStylePr w:type="swCell">
      <w:tcPr>
        <w:tcBorders>
          <w:top w:val="single" w:color="FABF8F" w:themeColor="accent6" w:themeTint="99" w:sz="4" w:space="0"/>
        </w:tcBorders>
      </w:tcPr>
    </w:tblStylePr>
  </w:style>
  <w:style w:type="character" w:customStyle="1" w:styleId="326">
    <w:name w:val="Hashtag1"/>
    <w:basedOn w:val="231"/>
    <w:semiHidden/>
    <w:unhideWhenUsed/>
    <w:qFormat/>
    <w:uiPriority w:val="99"/>
    <w:rPr>
      <w:color w:val="2B579A"/>
      <w:shd w:val="clear" w:color="auto" w:fill="E1DFDD"/>
    </w:rPr>
  </w:style>
  <w:style w:type="character" w:customStyle="1" w:styleId="327">
    <w:name w:val="HTML 地址 Char"/>
    <w:basedOn w:val="231"/>
    <w:link w:val="41"/>
    <w:qFormat/>
    <w:uiPriority w:val="0"/>
    <w:rPr>
      <w:i/>
      <w:iCs/>
      <w:kern w:val="2"/>
      <w:sz w:val="21"/>
    </w:rPr>
  </w:style>
  <w:style w:type="character" w:customStyle="1" w:styleId="328">
    <w:name w:val="HTML 预设格式 Char"/>
    <w:basedOn w:val="231"/>
    <w:link w:val="80"/>
    <w:qFormat/>
    <w:uiPriority w:val="0"/>
    <w:rPr>
      <w:rFonts w:ascii="Consolas" w:hAnsi="Consolas"/>
      <w:kern w:val="2"/>
    </w:rPr>
  </w:style>
  <w:style w:type="character" w:customStyle="1" w:styleId="329">
    <w:name w:val="Intense Emphasis"/>
    <w:basedOn w:val="231"/>
    <w:qFormat/>
    <w:uiPriority w:val="21"/>
    <w:rPr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330">
    <w:name w:val="Intense Quote"/>
    <w:basedOn w:val="1"/>
    <w:next w:val="1"/>
    <w:link w:val="331"/>
    <w:semiHidden/>
    <w:unhideWhenUsed/>
    <w:qFormat/>
    <w:uiPriority w:val="99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864" w:right="864"/>
      <w:jc w:val="center"/>
    </w:pPr>
    <w:rPr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31">
    <w:name w:val="明显引用 Char"/>
    <w:basedOn w:val="231"/>
    <w:link w:val="330"/>
    <w:semiHidden/>
    <w:qFormat/>
    <w:uiPriority w:val="99"/>
    <w:rPr>
      <w:i/>
      <w:iCs/>
      <w:color w:val="4F81BD" w:themeColor="accent1"/>
      <w:kern w:val="2"/>
      <w:sz w:val="21"/>
      <w14:textFill>
        <w14:solidFill>
          <w14:schemeClr w14:val="accent1"/>
        </w14:solidFill>
      </w14:textFill>
    </w:rPr>
  </w:style>
  <w:style w:type="character" w:customStyle="1" w:styleId="332">
    <w:name w:val="Intense Reference"/>
    <w:basedOn w:val="231"/>
    <w:qFormat/>
    <w:uiPriority w:val="32"/>
    <w:rPr>
      <w:b/>
      <w:bCs/>
      <w:smallCaps/>
      <w:color w:val="4F81BD" w:themeColor="accent1"/>
      <w:spacing w:val="5"/>
      <w14:textFill>
        <w14:solidFill>
          <w14:schemeClr w14:val="accent1"/>
        </w14:solidFill>
      </w14:textFill>
    </w:rPr>
  </w:style>
  <w:style w:type="paragraph" w:styleId="333">
    <w:name w:val="List Paragraph"/>
    <w:basedOn w:val="1"/>
    <w:semiHidden/>
    <w:unhideWhenUsed/>
    <w:qFormat/>
    <w:uiPriority w:val="99"/>
    <w:pPr>
      <w:ind w:left="720"/>
      <w:contextualSpacing/>
    </w:pPr>
  </w:style>
  <w:style w:type="table" w:customStyle="1" w:styleId="334">
    <w:name w:val="List Table 1 Light1"/>
    <w:basedOn w:val="88"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35">
    <w:name w:val="List Table 1 Light - Accent 11"/>
    <w:basedOn w:val="88"/>
    <w:qFormat/>
    <w:uiPriority w:val="46"/>
    <w:tblStylePr w:type="firstRow">
      <w:rPr>
        <w:b/>
        <w:bCs/>
      </w:rPr>
      <w:tcPr>
        <w:tcBorders>
          <w:bottom w:val="single" w:color="95B3D7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36">
    <w:name w:val="List Table 1 Light - Accent 21"/>
    <w:basedOn w:val="88"/>
    <w:qFormat/>
    <w:uiPriority w:val="46"/>
    <w:tblStylePr w:type="firstRow">
      <w:rPr>
        <w:b/>
        <w:bCs/>
      </w:rPr>
      <w:tcPr>
        <w:tcBorders>
          <w:bottom w:val="single" w:color="D99594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37">
    <w:name w:val="List Table 1 Light - Accent 31"/>
    <w:basedOn w:val="88"/>
    <w:qFormat/>
    <w:uiPriority w:val="46"/>
    <w:tblStylePr w:type="firstRow">
      <w:rPr>
        <w:b/>
        <w:bCs/>
      </w:rPr>
      <w:tcPr>
        <w:tcBorders>
          <w:bottom w:val="single" w:color="C2D69B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38">
    <w:name w:val="List Table 1 Light - Accent 41"/>
    <w:basedOn w:val="88"/>
    <w:qFormat/>
    <w:uiPriority w:val="46"/>
    <w:tblStylePr w:type="firstRow">
      <w:rPr>
        <w:b/>
        <w:bCs/>
      </w:rPr>
      <w:tcPr>
        <w:tcBorders>
          <w:bottom w:val="single" w:color="B2A1C7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39">
    <w:name w:val="List Table 1 Light - Accent 51"/>
    <w:basedOn w:val="88"/>
    <w:qFormat/>
    <w:uiPriority w:val="46"/>
    <w:tblStylePr w:type="firstRow">
      <w:rPr>
        <w:b/>
        <w:bCs/>
      </w:rPr>
      <w:tcPr>
        <w:tcBorders>
          <w:bottom w:val="single" w:color="92CDDC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40">
    <w:name w:val="List Table 1 Light - Accent 61"/>
    <w:basedOn w:val="88"/>
    <w:qFormat/>
    <w:uiPriority w:val="46"/>
    <w:tblStylePr w:type="firstRow">
      <w:rPr>
        <w:b/>
        <w:bCs/>
      </w:rPr>
      <w:tcPr>
        <w:tcBorders>
          <w:bottom w:val="single" w:color="FABF8F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41">
    <w:name w:val="List Table 21"/>
    <w:basedOn w:val="88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42">
    <w:name w:val="List Table 2 - Accent 11"/>
    <w:basedOn w:val="88"/>
    <w:qFormat/>
    <w:uiPriority w:val="47"/>
    <w:tblPr>
      <w:tblBorders>
        <w:top w:val="single" w:color="95B3D7" w:themeColor="accent1" w:themeTint="99" w:sz="4" w:space="0"/>
        <w:bottom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43">
    <w:name w:val="List Table 2 - Accent 21"/>
    <w:basedOn w:val="88"/>
    <w:qFormat/>
    <w:uiPriority w:val="47"/>
    <w:tblPr>
      <w:tblBorders>
        <w:top w:val="single" w:color="D99594" w:themeColor="accent2" w:themeTint="99" w:sz="4" w:space="0"/>
        <w:bottom w:val="single" w:color="D99594" w:themeColor="accent2" w:themeTint="99" w:sz="4" w:space="0"/>
        <w:insideH w:val="single" w:color="D99594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44">
    <w:name w:val="List Table 2 - Accent 31"/>
    <w:basedOn w:val="88"/>
    <w:qFormat/>
    <w:uiPriority w:val="47"/>
    <w:tblPr>
      <w:tblBorders>
        <w:top w:val="single" w:color="C2D69B" w:themeColor="accent3" w:themeTint="99" w:sz="4" w:space="0"/>
        <w:bottom w:val="single" w:color="C2D69B" w:themeColor="accent3" w:themeTint="99" w:sz="4" w:space="0"/>
        <w:insideH w:val="single" w:color="C2D69B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45">
    <w:name w:val="List Table 2 - Accent 41"/>
    <w:basedOn w:val="88"/>
    <w:qFormat/>
    <w:uiPriority w:val="47"/>
    <w:tblPr>
      <w:tblBorders>
        <w:top w:val="single" w:color="B2A1C7" w:themeColor="accent4" w:themeTint="99" w:sz="4" w:space="0"/>
        <w:bottom w:val="single" w:color="B2A1C7" w:themeColor="accent4" w:themeTint="99" w:sz="4" w:space="0"/>
        <w:insideH w:val="single" w:color="B2A1C7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46">
    <w:name w:val="List Table 2 - Accent 51"/>
    <w:basedOn w:val="88"/>
    <w:qFormat/>
    <w:uiPriority w:val="47"/>
    <w:tblPr>
      <w:tblBorders>
        <w:top w:val="single" w:color="92CDDC" w:themeColor="accent5" w:themeTint="99" w:sz="4" w:space="0"/>
        <w:bottom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47">
    <w:name w:val="List Table 2 - Accent 61"/>
    <w:basedOn w:val="88"/>
    <w:qFormat/>
    <w:uiPriority w:val="47"/>
    <w:tblPr>
      <w:tblBorders>
        <w:top w:val="single" w:color="FABF8F" w:themeColor="accent6" w:themeTint="99" w:sz="4" w:space="0"/>
        <w:bottom w:val="single" w:color="FABF8F" w:themeColor="accent6" w:themeTint="99" w:sz="4" w:space="0"/>
        <w:insideH w:val="single" w:color="FABF8F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48">
    <w:name w:val="List Table 31"/>
    <w:basedOn w:val="88"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349">
    <w:name w:val="List Table 3 - Accent 11"/>
    <w:basedOn w:val="88"/>
    <w:qFormat/>
    <w:uiPriority w:val="48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tcPr>
        <w:tcBorders>
          <w:top w:val="single" w:color="4F81BD" w:themeColor="accent1" w:sz="4" w:space="0"/>
          <w:bottom w:val="single" w:color="4F81BD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F81BD" w:themeColor="accent1" w:sz="4" w:space="0"/>
          <w:left w:val="nil"/>
        </w:tcBorders>
      </w:tcPr>
    </w:tblStylePr>
    <w:tblStylePr w:type="swCell">
      <w:tcPr>
        <w:tcBorders>
          <w:top w:val="double" w:color="4F81BD" w:themeColor="accent1" w:sz="4" w:space="0"/>
          <w:right w:val="nil"/>
        </w:tcBorders>
      </w:tcPr>
    </w:tblStylePr>
  </w:style>
  <w:style w:type="table" w:customStyle="1" w:styleId="350">
    <w:name w:val="List Table 3 - Accent 21"/>
    <w:basedOn w:val="88"/>
    <w:qFormat/>
    <w:uiPriority w:val="48"/>
    <w:tblPr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tcPr>
        <w:tcBorders>
          <w:top w:val="single" w:color="C0504D" w:themeColor="accent2" w:sz="4" w:space="0"/>
          <w:bottom w:val="single" w:color="C0504D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C0504D" w:themeColor="accent2" w:sz="4" w:space="0"/>
          <w:left w:val="nil"/>
        </w:tcBorders>
      </w:tcPr>
    </w:tblStylePr>
    <w:tblStylePr w:type="swCell">
      <w:tcPr>
        <w:tcBorders>
          <w:top w:val="double" w:color="C0504D" w:themeColor="accent2" w:sz="4" w:space="0"/>
          <w:right w:val="nil"/>
        </w:tcBorders>
      </w:tcPr>
    </w:tblStylePr>
  </w:style>
  <w:style w:type="table" w:customStyle="1" w:styleId="351">
    <w:name w:val="List Table 3 - Accent 31"/>
    <w:basedOn w:val="88"/>
    <w:qFormat/>
    <w:uiPriority w:val="48"/>
    <w:tblPr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tcPr>
        <w:tcBorders>
          <w:top w:val="single" w:color="9BBB59" w:themeColor="accent3" w:sz="4" w:space="0"/>
          <w:bottom w:val="single" w:color="9BBB59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9BBB59" w:themeColor="accent3" w:sz="4" w:space="0"/>
          <w:left w:val="nil"/>
        </w:tcBorders>
      </w:tcPr>
    </w:tblStylePr>
    <w:tblStylePr w:type="swCell">
      <w:tcPr>
        <w:tcBorders>
          <w:top w:val="double" w:color="9BBB59" w:themeColor="accent3" w:sz="4" w:space="0"/>
          <w:right w:val="nil"/>
        </w:tcBorders>
      </w:tcPr>
    </w:tblStylePr>
  </w:style>
  <w:style w:type="table" w:customStyle="1" w:styleId="352">
    <w:name w:val="List Table 3 - Accent 41"/>
    <w:basedOn w:val="88"/>
    <w:qFormat/>
    <w:uiPriority w:val="48"/>
    <w:tblPr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tcPr>
        <w:tcBorders>
          <w:top w:val="single" w:color="8064A2" w:themeColor="accent4" w:sz="4" w:space="0"/>
          <w:bottom w:val="single" w:color="8064A2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8064A2" w:themeColor="accent4" w:sz="4" w:space="0"/>
          <w:left w:val="nil"/>
        </w:tcBorders>
      </w:tcPr>
    </w:tblStylePr>
    <w:tblStylePr w:type="swCell">
      <w:tcPr>
        <w:tcBorders>
          <w:top w:val="double" w:color="8064A2" w:themeColor="accent4" w:sz="4" w:space="0"/>
          <w:right w:val="nil"/>
        </w:tcBorders>
      </w:tcPr>
    </w:tblStylePr>
  </w:style>
  <w:style w:type="table" w:customStyle="1" w:styleId="353">
    <w:name w:val="List Table 3 - Accent 51"/>
    <w:basedOn w:val="88"/>
    <w:qFormat/>
    <w:uiPriority w:val="48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tcPr>
        <w:tcBorders>
          <w:top w:val="single" w:color="4BACC6" w:themeColor="accent5" w:sz="4" w:space="0"/>
          <w:bottom w:val="single" w:color="4BACC6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BACC6" w:themeColor="accent5" w:sz="4" w:space="0"/>
          <w:left w:val="nil"/>
        </w:tcBorders>
      </w:tcPr>
    </w:tblStylePr>
    <w:tblStylePr w:type="swCell">
      <w:tcPr>
        <w:tcBorders>
          <w:top w:val="double" w:color="4BACC6" w:themeColor="accent5" w:sz="4" w:space="0"/>
          <w:right w:val="nil"/>
        </w:tcBorders>
      </w:tcPr>
    </w:tblStylePr>
  </w:style>
  <w:style w:type="table" w:customStyle="1" w:styleId="354">
    <w:name w:val="List Table 3 - Accent 61"/>
    <w:basedOn w:val="88"/>
    <w:qFormat/>
    <w:uiPriority w:val="48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tcPr>
        <w:tcBorders>
          <w:top w:val="single" w:color="F79646" w:themeColor="accent6" w:sz="4" w:space="0"/>
          <w:bottom w:val="single" w:color="F79646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79646" w:themeColor="accent6" w:sz="4" w:space="0"/>
          <w:left w:val="nil"/>
        </w:tcBorders>
      </w:tcPr>
    </w:tblStylePr>
    <w:tblStylePr w:type="swCell">
      <w:tcPr>
        <w:tcBorders>
          <w:top w:val="double" w:color="F79646" w:themeColor="accent6" w:sz="4" w:space="0"/>
          <w:right w:val="nil"/>
        </w:tcBorders>
      </w:tcPr>
    </w:tblStylePr>
  </w:style>
  <w:style w:type="table" w:customStyle="1" w:styleId="355">
    <w:name w:val="List Table 41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6">
    <w:name w:val="List Table 4 - Accent 11"/>
    <w:basedOn w:val="88"/>
    <w:qFormat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57">
    <w:name w:val="List Table 4 - Accent 21"/>
    <w:basedOn w:val="88"/>
    <w:qFormat/>
    <w:uiPriority w:val="49"/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58">
    <w:name w:val="List Table 4 - Accent 31"/>
    <w:basedOn w:val="88"/>
    <w:qFormat/>
    <w:uiPriority w:val="49"/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59">
    <w:name w:val="List Table 4 - Accent 41"/>
    <w:basedOn w:val="88"/>
    <w:qFormat/>
    <w:uiPriority w:val="49"/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60">
    <w:name w:val="List Table 4 - Accent 51"/>
    <w:basedOn w:val="88"/>
    <w:qFormat/>
    <w:uiPriority w:val="49"/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61">
    <w:name w:val="List Table 4 - Accent 61"/>
    <w:basedOn w:val="88"/>
    <w:qFormat/>
    <w:uiPriority w:val="49"/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62">
    <w:name w:val="List Table 5 Dark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3">
    <w:name w:val="List Table 5 Dark - Accent 1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F81BD" w:themeColor="accent1" w:sz="24" w:space="0"/>
        <w:left w:val="single" w:color="4F81BD" w:themeColor="accent1" w:sz="24" w:space="0"/>
        <w:bottom w:val="single" w:color="4F81BD" w:themeColor="accent1" w:sz="24" w:space="0"/>
        <w:right w:val="single" w:color="4F81BD" w:themeColor="accent1" w:sz="24" w:space="0"/>
      </w:tblBorders>
    </w:tblPr>
    <w:tcPr>
      <w:shd w:val="clear" w:color="auto" w:fill="4F81BD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4">
    <w:name w:val="List Table 5 Dark - Accent 2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C0504D" w:themeColor="accent2" w:sz="24" w:space="0"/>
        <w:left w:val="single" w:color="C0504D" w:themeColor="accent2" w:sz="24" w:space="0"/>
        <w:bottom w:val="single" w:color="C0504D" w:themeColor="accent2" w:sz="24" w:space="0"/>
        <w:right w:val="single" w:color="C0504D" w:themeColor="accent2" w:sz="24" w:space="0"/>
      </w:tblBorders>
    </w:tblPr>
    <w:tcPr>
      <w:shd w:val="clear" w:color="auto" w:fill="C0504D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5">
    <w:name w:val="List Table 5 Dark - Accent 3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BBB59" w:themeColor="accent3" w:sz="24" w:space="0"/>
        <w:left w:val="single" w:color="9BBB59" w:themeColor="accent3" w:sz="24" w:space="0"/>
        <w:bottom w:val="single" w:color="9BBB59" w:themeColor="accent3" w:sz="24" w:space="0"/>
        <w:right w:val="single" w:color="9BBB59" w:themeColor="accent3" w:sz="24" w:space="0"/>
      </w:tblBorders>
    </w:tblPr>
    <w:tcPr>
      <w:shd w:val="clear" w:color="auto" w:fill="9BBB59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6">
    <w:name w:val="List Table 5 Dark - Accent 4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8064A2" w:themeColor="accent4" w:sz="24" w:space="0"/>
        <w:left w:val="single" w:color="8064A2" w:themeColor="accent4" w:sz="24" w:space="0"/>
        <w:bottom w:val="single" w:color="8064A2" w:themeColor="accent4" w:sz="24" w:space="0"/>
        <w:right w:val="single" w:color="8064A2" w:themeColor="accent4" w:sz="24" w:space="0"/>
      </w:tblBorders>
    </w:tblPr>
    <w:tcPr>
      <w:shd w:val="clear" w:color="auto" w:fill="8064A2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7">
    <w:name w:val="List Table 5 Dark - Accent 5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BACC6" w:themeColor="accent5" w:sz="24" w:space="0"/>
        <w:left w:val="single" w:color="4BACC6" w:themeColor="accent5" w:sz="24" w:space="0"/>
        <w:bottom w:val="single" w:color="4BACC6" w:themeColor="accent5" w:sz="24" w:space="0"/>
        <w:right w:val="single" w:color="4BACC6" w:themeColor="accent5" w:sz="24" w:space="0"/>
      </w:tblBorders>
    </w:tblPr>
    <w:tcPr>
      <w:shd w:val="clear" w:color="auto" w:fill="4BACC6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8">
    <w:name w:val="List Table 5 Dark - Accent 6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79646" w:themeColor="accent6" w:sz="24" w:space="0"/>
        <w:left w:val="single" w:color="F79646" w:themeColor="accent6" w:sz="24" w:space="0"/>
        <w:bottom w:val="single" w:color="F79646" w:themeColor="accent6" w:sz="24" w:space="0"/>
        <w:right w:val="single" w:color="F79646" w:themeColor="accent6" w:sz="24" w:space="0"/>
      </w:tblBorders>
    </w:tblPr>
    <w:tcPr>
      <w:shd w:val="clear" w:color="auto" w:fill="F79646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9">
    <w:name w:val="List Table 6 Colorful1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70">
    <w:name w:val="List Table 6 Colorful - Accent 11"/>
    <w:basedOn w:val="88"/>
    <w:qFormat/>
    <w:uiPriority w:val="51"/>
    <w:rPr>
      <w:color w:val="376092" w:themeColor="accent1" w:themeShade="BF"/>
    </w:r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bCs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71">
    <w:name w:val="List Table 6 Colorful - Accent 21"/>
    <w:basedOn w:val="88"/>
    <w:qFormat/>
    <w:uiPriority w:val="51"/>
    <w:rPr>
      <w:color w:val="953735" w:themeColor="accent2" w:themeShade="BF"/>
    </w:rPr>
    <w:tblPr>
      <w:tblBorders>
        <w:top w:val="single" w:color="C0504D" w:themeColor="accent2" w:sz="4" w:space="0"/>
        <w:bottom w:val="single" w:color="C0504D" w:themeColor="accent2" w:sz="4" w:space="0"/>
      </w:tblBorders>
    </w:tblPr>
    <w:tblStylePr w:type="firstRow">
      <w:rPr>
        <w:b/>
        <w:bCs/>
      </w:rPr>
      <w:tcPr>
        <w:tcBorders>
          <w:bottom w:val="single" w:color="C0504D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72">
    <w:name w:val="List Table 6 Colorful - Accent 31"/>
    <w:basedOn w:val="88"/>
    <w:qFormat/>
    <w:uiPriority w:val="51"/>
    <w:rPr>
      <w:color w:val="77933C" w:themeColor="accent3" w:themeShade="BF"/>
    </w:rPr>
    <w:tblPr>
      <w:tblBorders>
        <w:top w:val="single" w:color="9BBB59" w:themeColor="accent3" w:sz="4" w:space="0"/>
        <w:bottom w:val="single" w:color="9BBB59" w:themeColor="accent3" w:sz="4" w:space="0"/>
      </w:tblBorders>
    </w:tblPr>
    <w:tblStylePr w:type="firstRow">
      <w:rPr>
        <w:b/>
        <w:bCs/>
      </w:rPr>
      <w:tcPr>
        <w:tcBorders>
          <w:bottom w:val="single" w:color="9BBB59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73">
    <w:name w:val="List Table 6 Colorful - Accent 41"/>
    <w:basedOn w:val="88"/>
    <w:qFormat/>
    <w:uiPriority w:val="51"/>
    <w:rPr>
      <w:color w:val="604A7B" w:themeColor="accent4" w:themeShade="BF"/>
    </w:rPr>
    <w:tblPr>
      <w:tblBorders>
        <w:top w:val="single" w:color="8064A2" w:themeColor="accent4" w:sz="4" w:space="0"/>
        <w:bottom w:val="single" w:color="8064A2" w:themeColor="accent4" w:sz="4" w:space="0"/>
      </w:tblBorders>
    </w:tblPr>
    <w:tblStylePr w:type="firstRow">
      <w:rPr>
        <w:b/>
        <w:bCs/>
      </w:rPr>
      <w:tcPr>
        <w:tcBorders>
          <w:bottom w:val="single" w:color="8064A2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74">
    <w:name w:val="List Table 6 Colorful - Accent 51"/>
    <w:basedOn w:val="88"/>
    <w:qFormat/>
    <w:uiPriority w:val="51"/>
    <w:rPr>
      <w:color w:val="31859C" w:themeColor="accent5" w:themeShade="BF"/>
    </w:rPr>
    <w:tblPr>
      <w:tblBorders>
        <w:top w:val="single" w:color="4BACC6" w:themeColor="accent5" w:sz="4" w:space="0"/>
        <w:bottom w:val="single" w:color="4BACC6" w:themeColor="accent5" w:sz="4" w:space="0"/>
      </w:tblBorders>
    </w:tblPr>
    <w:tblStylePr w:type="firstRow">
      <w:rPr>
        <w:b/>
        <w:bCs/>
      </w:rPr>
      <w:tcPr>
        <w:tcBorders>
          <w:bottom w:val="single" w:color="4BACC6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75">
    <w:name w:val="List Table 6 Colorful - Accent 61"/>
    <w:basedOn w:val="88"/>
    <w:qFormat/>
    <w:uiPriority w:val="51"/>
    <w:rPr>
      <w:color w:val="E46C0A" w:themeColor="accent6" w:themeShade="BF"/>
    </w:rPr>
    <w:tblPr>
      <w:tblBorders>
        <w:top w:val="single" w:color="F79646" w:themeColor="accent6" w:sz="4" w:space="0"/>
        <w:bottom w:val="single" w:color="F79646" w:themeColor="accent6" w:sz="4" w:space="0"/>
      </w:tblBorders>
    </w:tblPr>
    <w:tblStylePr w:type="firstRow">
      <w:rPr>
        <w:b/>
        <w:bCs/>
      </w:rPr>
      <w:tcPr>
        <w:tcBorders>
          <w:bottom w:val="single" w:color="F79646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76">
    <w:name w:val="List Table 7 Colorful1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77">
    <w:name w:val="List Table 7 Colorful - Accent 11"/>
    <w:basedOn w:val="88"/>
    <w:qFormat/>
    <w:uiPriority w:val="52"/>
    <w:rPr>
      <w:color w:val="376092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F81BD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F81BD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F81BD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F81BD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78">
    <w:name w:val="List Table 7 Colorful - Accent 21"/>
    <w:basedOn w:val="88"/>
    <w:qFormat/>
    <w:uiPriority w:val="52"/>
    <w:rPr>
      <w:color w:val="953735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C0504D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C0504D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C0504D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C0504D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79">
    <w:name w:val="List Table 7 Colorful - Accent 31"/>
    <w:basedOn w:val="88"/>
    <w:qFormat/>
    <w:uiPriority w:val="52"/>
    <w:rPr>
      <w:color w:val="77933C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BBB59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BBB59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BBB59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BBB59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0">
    <w:name w:val="List Table 7 Colorful - Accent 41"/>
    <w:basedOn w:val="88"/>
    <w:qFormat/>
    <w:uiPriority w:val="52"/>
    <w:rPr>
      <w:color w:val="604A7B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8064A2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8064A2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8064A2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8064A2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1">
    <w:name w:val="List Table 7 Colorful - Accent 51"/>
    <w:basedOn w:val="88"/>
    <w:qFormat/>
    <w:uiPriority w:val="52"/>
    <w:rPr>
      <w:color w:val="31859C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BACC6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BACC6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BACC6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BACC6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2">
    <w:name w:val="List Table 7 Colorful - Accent 61"/>
    <w:basedOn w:val="88"/>
    <w:qFormat/>
    <w:uiPriority w:val="52"/>
    <w:rPr>
      <w:color w:val="E46C0A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79646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79646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79646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79646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83">
    <w:name w:val="宏文本 Char"/>
    <w:basedOn w:val="231"/>
    <w:link w:val="2"/>
    <w:qFormat/>
    <w:uiPriority w:val="0"/>
    <w:rPr>
      <w:rFonts w:ascii="Consolas" w:hAnsi="Consolas"/>
      <w:kern w:val="2"/>
    </w:rPr>
  </w:style>
  <w:style w:type="character" w:customStyle="1" w:styleId="384">
    <w:name w:val="Mention1"/>
    <w:basedOn w:val="231"/>
    <w:semiHidden/>
    <w:unhideWhenUsed/>
    <w:qFormat/>
    <w:uiPriority w:val="99"/>
    <w:rPr>
      <w:color w:val="2B579A"/>
      <w:shd w:val="clear" w:color="auto" w:fill="E1DFDD"/>
    </w:rPr>
  </w:style>
  <w:style w:type="character" w:customStyle="1" w:styleId="385">
    <w:name w:val="信息标题 Char"/>
    <w:basedOn w:val="231"/>
    <w:link w:val="79"/>
    <w:qFormat/>
    <w:uiPriority w:val="0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paragraph" w:styleId="386">
    <w:name w:val="No Spacing"/>
    <w:semiHidden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387">
    <w:name w:val="注释标题 Char"/>
    <w:basedOn w:val="231"/>
    <w:link w:val="16"/>
    <w:qFormat/>
    <w:uiPriority w:val="0"/>
    <w:rPr>
      <w:kern w:val="2"/>
      <w:sz w:val="21"/>
    </w:rPr>
  </w:style>
  <w:style w:type="character" w:styleId="388">
    <w:name w:val="Placeholder Text"/>
    <w:basedOn w:val="231"/>
    <w:semiHidden/>
    <w:unhideWhenUsed/>
    <w:qFormat/>
    <w:uiPriority w:val="99"/>
    <w:rPr>
      <w:color w:val="808080"/>
    </w:rPr>
  </w:style>
  <w:style w:type="table" w:customStyle="1" w:styleId="389">
    <w:name w:val="Plain Table 11"/>
    <w:basedOn w:val="88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90">
    <w:name w:val="Plain Table 21"/>
    <w:basedOn w:val="88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391">
    <w:name w:val="Plain Table 31"/>
    <w:basedOn w:val="88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392">
    <w:name w:val="Plain Table 41"/>
    <w:basedOn w:val="8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93">
    <w:name w:val="Plain Table 51"/>
    <w:basedOn w:val="88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94">
    <w:name w:val="纯文本 Char"/>
    <w:basedOn w:val="231"/>
    <w:link w:val="45"/>
    <w:qFormat/>
    <w:uiPriority w:val="0"/>
    <w:rPr>
      <w:rFonts w:ascii="Consolas" w:hAnsi="Consolas"/>
      <w:kern w:val="2"/>
      <w:sz w:val="21"/>
      <w:szCs w:val="21"/>
    </w:rPr>
  </w:style>
  <w:style w:type="paragraph" w:styleId="395">
    <w:name w:val="Quote"/>
    <w:basedOn w:val="1"/>
    <w:next w:val="1"/>
    <w:link w:val="396"/>
    <w:semiHidden/>
    <w:unhideWhenUsed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6">
    <w:name w:val="引用 Char"/>
    <w:basedOn w:val="231"/>
    <w:link w:val="395"/>
    <w:semiHidden/>
    <w:qFormat/>
    <w:uiPriority w:val="99"/>
    <w:rPr>
      <w:i/>
      <w:iCs/>
      <w:color w:val="404040" w:themeColor="text1" w:themeTint="BF"/>
      <w:kern w:val="2"/>
      <w:sz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7">
    <w:name w:val="称呼 Char"/>
    <w:basedOn w:val="231"/>
    <w:link w:val="30"/>
    <w:qFormat/>
    <w:uiPriority w:val="0"/>
    <w:rPr>
      <w:kern w:val="2"/>
      <w:sz w:val="21"/>
    </w:rPr>
  </w:style>
  <w:style w:type="character" w:customStyle="1" w:styleId="398">
    <w:name w:val="签名 Char"/>
    <w:basedOn w:val="231"/>
    <w:link w:val="58"/>
    <w:qFormat/>
    <w:uiPriority w:val="0"/>
    <w:rPr>
      <w:kern w:val="2"/>
      <w:sz w:val="21"/>
    </w:rPr>
  </w:style>
  <w:style w:type="character" w:customStyle="1" w:styleId="399">
    <w:name w:val="Smart Hyperlink1"/>
    <w:basedOn w:val="231"/>
    <w:semiHidden/>
    <w:unhideWhenUsed/>
    <w:qFormat/>
    <w:uiPriority w:val="99"/>
    <w:rPr>
      <w:u w:val="dotted"/>
    </w:rPr>
  </w:style>
  <w:style w:type="character" w:customStyle="1" w:styleId="400">
    <w:name w:val="SmartLink1"/>
    <w:basedOn w:val="231"/>
    <w:semiHidden/>
    <w:unhideWhenUsed/>
    <w:qFormat/>
    <w:uiPriority w:val="99"/>
    <w:rPr>
      <w:color w:val="0000FF"/>
      <w:u w:val="single"/>
      <w:shd w:val="clear" w:color="auto" w:fill="F3F2F1"/>
    </w:rPr>
  </w:style>
  <w:style w:type="character" w:customStyle="1" w:styleId="401">
    <w:name w:val="副标题 Char"/>
    <w:basedOn w:val="231"/>
    <w:link w:val="64"/>
    <w:qFormat/>
    <w:uiPriority w:val="0"/>
    <w:rPr>
      <w:rFonts w:asciiTheme="minorHAnsi" w:hAnsiTheme="minorHAnsi" w:eastAsiaTheme="minorEastAsia" w:cstheme="minorBidi"/>
      <w:color w:val="595959" w:themeColor="text1" w:themeTint="A6"/>
      <w:spacing w:val="15"/>
      <w:kern w:val="2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2">
    <w:name w:val="Subtle Emphasis"/>
    <w:basedOn w:val="23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3">
    <w:name w:val="Subtle Reference"/>
    <w:basedOn w:val="231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customStyle="1" w:styleId="404">
    <w:name w:val="Table Grid Light1"/>
    <w:basedOn w:val="8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405">
    <w:name w:val="标题 Char"/>
    <w:basedOn w:val="231"/>
    <w:link w:val="84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406">
    <w:name w:val="TOC Heading"/>
    <w:basedOn w:val="3"/>
    <w:next w:val="1"/>
    <w:semiHidden/>
    <w:unhideWhenUsed/>
    <w:qFormat/>
    <w:uiPriority w:val="39"/>
    <w:pPr>
      <w:spacing w:before="240" w:after="0" w:line="240" w:lineRule="auto"/>
      <w:outlineLvl w:val="9"/>
    </w:pPr>
    <w:rPr>
      <w:rFonts w:asciiTheme="majorHAnsi" w:hAnsiTheme="majorHAnsi" w:eastAsiaTheme="majorEastAsia" w:cstheme="majorBidi"/>
      <w:b w:val="0"/>
      <w:color w:val="376092" w:themeColor="accent1" w:themeShade="BF"/>
      <w:kern w:val="2"/>
      <w:sz w:val="32"/>
      <w:szCs w:val="32"/>
    </w:rPr>
  </w:style>
  <w:style w:type="character" w:customStyle="1" w:styleId="407">
    <w:name w:val="Unresolved Mention1"/>
    <w:basedOn w:val="23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08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87664-F964-44EF-B50A-3CDB06DB81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455</Words>
  <Characters>2883</Characters>
  <Lines>24</Lines>
  <Paragraphs>6</Paragraphs>
  <TotalTime>15</TotalTime>
  <ScaleCrop>false</ScaleCrop>
  <LinksUpToDate>false</LinksUpToDate>
  <CharactersWithSpaces>3366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2025-11-05T09:49:00Z</dcterms:created>
  <dc:creator>BJB</dc:creator>
  <cp:lastModifiedBy>罗莹</cp:lastModifiedBy>
  <cp:lastPrinted>2023-10-24T02:59:00Z</cp:lastPrinted>
  <dcterms:modified xsi:type="dcterms:W3CDTF">2026-02-10T06:41:06Z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LE1">
    <vt:filetime>2023-10-25T09:11:13Z</vt:filetime>
  </property>
  <property fmtid="{D5CDD505-2E9C-101B-9397-08002B2CF9AE}" pid="4" name="KSOTemplateDocerSaveRecord">
    <vt:lpwstr>eyJoZGlkIjoiZTlkYjNkY2U3NzM2ZjE2YjdlODAzZTNlZjk0Y2E1MmUiLCJ1c2VySWQiOiIzMDQ1ODQ3NDMifQ==</vt:lpwstr>
  </property>
  <property fmtid="{D5CDD505-2E9C-101B-9397-08002B2CF9AE}" pid="5" name="ICV">
    <vt:lpwstr>C7C0A74494C44A4C8B14B4D53B4D732C_13</vt:lpwstr>
  </property>
</Properties>
</file>